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FDB" w:rsidRDefault="00E47FDB" w:rsidP="00F170A0">
      <w:pPr>
        <w:jc w:val="center"/>
        <w:rPr>
          <w:rFonts w:ascii="Arial" w:hAnsi="Arial" w:cs="Arial"/>
          <w:sz w:val="24"/>
          <w:szCs w:val="24"/>
        </w:rPr>
      </w:pPr>
    </w:p>
    <w:p w:rsidR="00F170A0" w:rsidRPr="00DB183E" w:rsidRDefault="00051225" w:rsidP="00F170A0">
      <w:pPr>
        <w:jc w:val="center"/>
        <w:rPr>
          <w:rFonts w:ascii="Arial" w:hAnsi="Arial" w:cs="Arial"/>
          <w:b/>
          <w:sz w:val="24"/>
          <w:szCs w:val="24"/>
        </w:rPr>
      </w:pPr>
      <w:r w:rsidRPr="00DB183E">
        <w:rPr>
          <w:rFonts w:ascii="Arial" w:hAnsi="Arial" w:cs="Arial"/>
          <w:b/>
          <w:noProof/>
          <w:sz w:val="24"/>
          <w:szCs w:val="24"/>
        </w:rPr>
        <w:t>FACULDADE SETE LAGOAS - FACSETE</w:t>
      </w:r>
    </w:p>
    <w:p w:rsidR="00F170A0" w:rsidRPr="00DB183E" w:rsidRDefault="00F170A0"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bookmarkStart w:id="0" w:name="_GoBack"/>
      <w:bookmarkEnd w:id="0"/>
    </w:p>
    <w:p w:rsidR="00F170A0" w:rsidRPr="00DB183E" w:rsidRDefault="00F170A0"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p>
    <w:p w:rsidR="00DB183E" w:rsidRDefault="00DB183E"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r w:rsidRPr="00DB183E">
        <w:rPr>
          <w:rFonts w:ascii="Arial" w:hAnsi="Arial" w:cs="Arial"/>
          <w:b/>
          <w:sz w:val="24"/>
          <w:szCs w:val="24"/>
        </w:rPr>
        <w:t>LUCAS GONZAGA FREIRE</w:t>
      </w:r>
    </w:p>
    <w:p w:rsidR="00F170A0" w:rsidRPr="00DB183E" w:rsidRDefault="00F170A0"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p>
    <w:p w:rsidR="00F170A0" w:rsidRPr="00DB183E" w:rsidRDefault="00F170A0" w:rsidP="00F170A0">
      <w:pPr>
        <w:jc w:val="center"/>
        <w:rPr>
          <w:rFonts w:ascii="Arial" w:hAnsi="Arial" w:cs="Arial"/>
          <w:b/>
          <w:sz w:val="24"/>
          <w:szCs w:val="24"/>
        </w:rPr>
      </w:pPr>
      <w:r w:rsidRPr="00DB183E">
        <w:rPr>
          <w:rFonts w:ascii="Arial" w:hAnsi="Arial" w:cs="Arial"/>
          <w:b/>
          <w:sz w:val="24"/>
          <w:szCs w:val="24"/>
        </w:rPr>
        <w:t xml:space="preserve">O USO DE TERAPIA FOTODINÂMICA EM CIRURGIA </w:t>
      </w:r>
      <w:r w:rsidR="007B5677" w:rsidRPr="00DB183E">
        <w:rPr>
          <w:rFonts w:ascii="Arial" w:hAnsi="Arial" w:cs="Arial"/>
          <w:b/>
          <w:sz w:val="24"/>
          <w:szCs w:val="24"/>
        </w:rPr>
        <w:t>PARE</w:t>
      </w:r>
      <w:r w:rsidRPr="00DB183E">
        <w:rPr>
          <w:rFonts w:ascii="Arial" w:hAnsi="Arial" w:cs="Arial"/>
          <w:b/>
          <w:sz w:val="24"/>
          <w:szCs w:val="24"/>
        </w:rPr>
        <w:t>NDODÔNTICA</w:t>
      </w:r>
    </w:p>
    <w:p w:rsidR="00F170A0" w:rsidRPr="00DB183E" w:rsidRDefault="00F170A0" w:rsidP="00F170A0">
      <w:pPr>
        <w:jc w:val="center"/>
        <w:rPr>
          <w:rFonts w:ascii="Arial" w:hAnsi="Arial" w:cs="Arial"/>
          <w:b/>
          <w:sz w:val="24"/>
          <w:szCs w:val="24"/>
        </w:rPr>
      </w:pPr>
    </w:p>
    <w:p w:rsidR="00F170A0" w:rsidRDefault="00F170A0" w:rsidP="00F170A0">
      <w:pPr>
        <w:jc w:val="center"/>
        <w:rPr>
          <w:rFonts w:ascii="Arial" w:hAnsi="Arial" w:cs="Arial"/>
          <w:sz w:val="24"/>
          <w:szCs w:val="24"/>
        </w:rPr>
      </w:pPr>
    </w:p>
    <w:p w:rsidR="00E47FDB" w:rsidRDefault="00E47FDB" w:rsidP="00E47FDB">
      <w:pPr>
        <w:rPr>
          <w:rFonts w:ascii="Arial" w:hAnsi="Arial" w:cs="Arial"/>
          <w:sz w:val="24"/>
          <w:szCs w:val="24"/>
        </w:rPr>
      </w:pPr>
    </w:p>
    <w:p w:rsidR="00E47FDB" w:rsidRDefault="00E47FDB" w:rsidP="00E47FDB">
      <w:pPr>
        <w:rPr>
          <w:rFonts w:ascii="Arial" w:hAnsi="Arial" w:cs="Arial"/>
          <w:sz w:val="24"/>
          <w:szCs w:val="24"/>
        </w:rPr>
      </w:pPr>
    </w:p>
    <w:p w:rsidR="00E47FDB" w:rsidRDefault="00E47FDB" w:rsidP="00E47FDB">
      <w:pPr>
        <w:rPr>
          <w:rFonts w:ascii="Arial" w:hAnsi="Arial" w:cs="Arial"/>
          <w:sz w:val="24"/>
          <w:szCs w:val="24"/>
        </w:rPr>
      </w:pPr>
    </w:p>
    <w:p w:rsidR="00E47FDB" w:rsidRDefault="00E47FDB" w:rsidP="00E47FDB">
      <w:pPr>
        <w:rPr>
          <w:rFonts w:ascii="Arial" w:hAnsi="Arial" w:cs="Arial"/>
          <w:sz w:val="24"/>
          <w:szCs w:val="24"/>
        </w:rPr>
      </w:pPr>
    </w:p>
    <w:p w:rsidR="00E47FDB" w:rsidRDefault="00E47FDB" w:rsidP="00E47FDB">
      <w:pPr>
        <w:rPr>
          <w:rFonts w:ascii="Arial" w:hAnsi="Arial" w:cs="Arial"/>
          <w:sz w:val="24"/>
          <w:szCs w:val="24"/>
        </w:rPr>
      </w:pPr>
    </w:p>
    <w:p w:rsidR="00DB183E" w:rsidRDefault="00DB183E" w:rsidP="00DB183E">
      <w:pPr>
        <w:jc w:val="center"/>
        <w:rPr>
          <w:rFonts w:ascii="Arial" w:hAnsi="Arial" w:cs="Arial"/>
          <w:sz w:val="24"/>
          <w:szCs w:val="24"/>
        </w:rPr>
      </w:pPr>
    </w:p>
    <w:p w:rsidR="00DB183E" w:rsidRDefault="00DB183E" w:rsidP="00DB183E">
      <w:pPr>
        <w:jc w:val="center"/>
        <w:rPr>
          <w:rFonts w:ascii="Arial" w:hAnsi="Arial" w:cs="Arial"/>
          <w:sz w:val="24"/>
          <w:szCs w:val="24"/>
        </w:rPr>
      </w:pPr>
    </w:p>
    <w:p w:rsidR="00DB183E" w:rsidRDefault="00DB183E" w:rsidP="00DB183E">
      <w:pPr>
        <w:jc w:val="center"/>
        <w:rPr>
          <w:rFonts w:ascii="Arial" w:hAnsi="Arial" w:cs="Arial"/>
          <w:sz w:val="24"/>
          <w:szCs w:val="24"/>
        </w:rPr>
      </w:pPr>
    </w:p>
    <w:p w:rsidR="00DB183E" w:rsidRPr="00DB183E" w:rsidRDefault="00DB183E" w:rsidP="00DB183E">
      <w:pPr>
        <w:jc w:val="center"/>
        <w:rPr>
          <w:rFonts w:ascii="Arial" w:hAnsi="Arial" w:cs="Arial"/>
          <w:b/>
          <w:sz w:val="24"/>
          <w:szCs w:val="24"/>
        </w:rPr>
      </w:pPr>
    </w:p>
    <w:p w:rsidR="00DB183E" w:rsidRPr="00DB183E" w:rsidRDefault="00F170A0" w:rsidP="00DB183E">
      <w:pPr>
        <w:jc w:val="center"/>
        <w:rPr>
          <w:rFonts w:ascii="Arial" w:hAnsi="Arial" w:cs="Arial"/>
          <w:b/>
          <w:sz w:val="24"/>
          <w:szCs w:val="24"/>
        </w:rPr>
      </w:pPr>
      <w:r w:rsidRPr="00DB183E">
        <w:rPr>
          <w:rFonts w:ascii="Arial" w:hAnsi="Arial" w:cs="Arial"/>
          <w:b/>
          <w:sz w:val="24"/>
          <w:szCs w:val="24"/>
        </w:rPr>
        <w:t>OSASCO</w:t>
      </w:r>
    </w:p>
    <w:p w:rsidR="00F170A0" w:rsidRPr="00DB183E" w:rsidRDefault="00F170A0" w:rsidP="00DB183E">
      <w:pPr>
        <w:jc w:val="center"/>
        <w:rPr>
          <w:rFonts w:ascii="Arial" w:hAnsi="Arial" w:cs="Arial"/>
          <w:b/>
          <w:sz w:val="24"/>
          <w:szCs w:val="24"/>
        </w:rPr>
      </w:pPr>
      <w:r w:rsidRPr="00DB183E">
        <w:rPr>
          <w:rFonts w:ascii="Arial" w:hAnsi="Arial" w:cs="Arial"/>
          <w:b/>
          <w:sz w:val="24"/>
          <w:szCs w:val="24"/>
        </w:rPr>
        <w:t xml:space="preserve"> 2019</w:t>
      </w:r>
    </w:p>
    <w:p w:rsidR="00D46F63" w:rsidRDefault="00D46F63" w:rsidP="00DB183E">
      <w:pPr>
        <w:jc w:val="center"/>
        <w:rPr>
          <w:rFonts w:ascii="Arial" w:hAnsi="Arial" w:cs="Arial"/>
          <w:sz w:val="24"/>
          <w:szCs w:val="24"/>
        </w:rPr>
      </w:pPr>
    </w:p>
    <w:p w:rsidR="00D46F63" w:rsidRDefault="00D46F63" w:rsidP="00DB183E">
      <w:pPr>
        <w:jc w:val="center"/>
        <w:rPr>
          <w:rFonts w:ascii="Arial" w:hAnsi="Arial" w:cs="Arial"/>
          <w:sz w:val="24"/>
          <w:szCs w:val="24"/>
        </w:rPr>
      </w:pPr>
    </w:p>
    <w:p w:rsidR="00E47FDB" w:rsidRPr="00DB183E" w:rsidRDefault="00E47FDB" w:rsidP="00E47FDB">
      <w:pPr>
        <w:rPr>
          <w:rFonts w:ascii="Arial" w:hAnsi="Arial" w:cs="Arial"/>
          <w:b/>
          <w:sz w:val="24"/>
          <w:szCs w:val="24"/>
        </w:rPr>
      </w:pPr>
    </w:p>
    <w:p w:rsidR="005A1030" w:rsidRPr="00DB183E" w:rsidRDefault="005A1030" w:rsidP="005A1030">
      <w:pPr>
        <w:jc w:val="center"/>
        <w:rPr>
          <w:rFonts w:ascii="Arial" w:hAnsi="Arial" w:cs="Arial"/>
          <w:b/>
          <w:sz w:val="24"/>
          <w:szCs w:val="24"/>
        </w:rPr>
      </w:pPr>
      <w:r w:rsidRPr="00DB183E">
        <w:rPr>
          <w:rFonts w:ascii="Arial" w:hAnsi="Arial" w:cs="Arial"/>
          <w:b/>
          <w:sz w:val="24"/>
          <w:szCs w:val="24"/>
        </w:rPr>
        <w:t>LUCAS GONZAGA FREIRE</w:t>
      </w:r>
    </w:p>
    <w:p w:rsidR="005A1030" w:rsidRDefault="005A1030" w:rsidP="00E47FDB">
      <w:pPr>
        <w:rPr>
          <w:rFonts w:ascii="Arial" w:hAnsi="Arial" w:cs="Arial"/>
          <w:sz w:val="24"/>
          <w:szCs w:val="24"/>
        </w:rPr>
      </w:pPr>
    </w:p>
    <w:p w:rsidR="005A1030" w:rsidRDefault="005A1030" w:rsidP="00E47FDB">
      <w:pPr>
        <w:rPr>
          <w:rFonts w:ascii="Arial" w:hAnsi="Arial" w:cs="Arial"/>
          <w:sz w:val="24"/>
          <w:szCs w:val="24"/>
        </w:rPr>
      </w:pPr>
    </w:p>
    <w:p w:rsidR="005A1030" w:rsidRPr="00DB183E" w:rsidRDefault="005A1030" w:rsidP="00E47FDB">
      <w:pPr>
        <w:rPr>
          <w:rFonts w:ascii="Arial" w:hAnsi="Arial" w:cs="Arial"/>
          <w:b/>
          <w:sz w:val="24"/>
          <w:szCs w:val="24"/>
        </w:rPr>
      </w:pPr>
    </w:p>
    <w:p w:rsidR="00E47FDB" w:rsidRPr="00DB183E" w:rsidRDefault="00E47FDB" w:rsidP="00E47FDB">
      <w:pPr>
        <w:rPr>
          <w:rFonts w:ascii="Arial" w:hAnsi="Arial" w:cs="Arial"/>
          <w:b/>
          <w:sz w:val="24"/>
          <w:szCs w:val="24"/>
        </w:rPr>
      </w:pPr>
      <w:r w:rsidRPr="00DB183E">
        <w:rPr>
          <w:rFonts w:ascii="Arial" w:hAnsi="Arial" w:cs="Arial"/>
          <w:b/>
          <w:sz w:val="24"/>
          <w:szCs w:val="24"/>
        </w:rPr>
        <w:t>O USO DE TERAPIA FOTODINÂMICA EM CIRURGIA PARENDODÔNTICA</w:t>
      </w:r>
    </w:p>
    <w:p w:rsidR="00E47FDB" w:rsidRPr="00DB183E" w:rsidRDefault="00E47FDB" w:rsidP="00E47FDB">
      <w:pPr>
        <w:rPr>
          <w:rFonts w:ascii="Arial" w:hAnsi="Arial" w:cs="Arial"/>
          <w:b/>
          <w:sz w:val="24"/>
          <w:szCs w:val="24"/>
        </w:rPr>
      </w:pPr>
    </w:p>
    <w:p w:rsidR="00D46F63" w:rsidRDefault="00D46F63" w:rsidP="00F170A0">
      <w:pPr>
        <w:jc w:val="center"/>
        <w:rPr>
          <w:rFonts w:ascii="Arial" w:hAnsi="Arial" w:cs="Arial"/>
          <w:sz w:val="24"/>
          <w:szCs w:val="24"/>
        </w:rPr>
      </w:pPr>
    </w:p>
    <w:p w:rsidR="00D46F63" w:rsidRPr="00DB183E" w:rsidRDefault="00D46F63" w:rsidP="00DB183E">
      <w:pPr>
        <w:jc w:val="right"/>
        <w:rPr>
          <w:rFonts w:ascii="Arial" w:hAnsi="Arial" w:cs="Arial"/>
          <w:b/>
          <w:sz w:val="24"/>
          <w:szCs w:val="24"/>
        </w:rPr>
      </w:pPr>
    </w:p>
    <w:p w:rsidR="00D46F63" w:rsidRPr="00DB183E" w:rsidRDefault="00E47FDB" w:rsidP="00DB183E">
      <w:pPr>
        <w:jc w:val="right"/>
        <w:rPr>
          <w:rFonts w:ascii="Arial" w:hAnsi="Arial" w:cs="Arial"/>
          <w:b/>
          <w:sz w:val="24"/>
          <w:szCs w:val="24"/>
        </w:rPr>
      </w:pPr>
      <w:r w:rsidRPr="00DB183E">
        <w:rPr>
          <w:rFonts w:ascii="Arial" w:hAnsi="Arial" w:cs="Arial"/>
          <w:b/>
          <w:sz w:val="24"/>
          <w:szCs w:val="24"/>
        </w:rPr>
        <w:t>Monografia apresentada à</w:t>
      </w:r>
    </w:p>
    <w:p w:rsidR="00E47FDB" w:rsidRPr="00DB183E" w:rsidRDefault="00E47FDB" w:rsidP="00DB183E">
      <w:pPr>
        <w:jc w:val="right"/>
        <w:rPr>
          <w:rFonts w:ascii="Arial" w:hAnsi="Arial" w:cs="Arial"/>
          <w:b/>
          <w:sz w:val="24"/>
          <w:szCs w:val="24"/>
        </w:rPr>
      </w:pPr>
      <w:r w:rsidRPr="00DB183E">
        <w:rPr>
          <w:rFonts w:ascii="Arial" w:hAnsi="Arial" w:cs="Arial"/>
          <w:b/>
          <w:sz w:val="24"/>
          <w:szCs w:val="24"/>
        </w:rPr>
        <w:t xml:space="preserve">Associação Brasileira de </w:t>
      </w:r>
    </w:p>
    <w:p w:rsidR="00E47FDB" w:rsidRPr="00DB183E" w:rsidRDefault="00E47FDB" w:rsidP="00DB183E">
      <w:pPr>
        <w:jc w:val="right"/>
        <w:rPr>
          <w:rFonts w:ascii="Arial" w:hAnsi="Arial" w:cs="Arial"/>
          <w:b/>
          <w:sz w:val="24"/>
          <w:szCs w:val="24"/>
        </w:rPr>
      </w:pPr>
      <w:r w:rsidRPr="00DB183E">
        <w:rPr>
          <w:rFonts w:ascii="Arial" w:hAnsi="Arial" w:cs="Arial"/>
          <w:b/>
          <w:sz w:val="24"/>
          <w:szCs w:val="24"/>
        </w:rPr>
        <w:t>Odontologia</w:t>
      </w:r>
      <w:proofErr w:type="gramStart"/>
      <w:r w:rsidRPr="00DB183E">
        <w:rPr>
          <w:rFonts w:ascii="Arial" w:hAnsi="Arial" w:cs="Arial"/>
          <w:b/>
          <w:sz w:val="24"/>
          <w:szCs w:val="24"/>
        </w:rPr>
        <w:t xml:space="preserve">  </w:t>
      </w:r>
      <w:proofErr w:type="gramEnd"/>
      <w:r w:rsidRPr="00DB183E">
        <w:rPr>
          <w:rFonts w:ascii="Arial" w:hAnsi="Arial" w:cs="Arial"/>
          <w:b/>
          <w:sz w:val="24"/>
          <w:szCs w:val="24"/>
        </w:rPr>
        <w:t>- Regional de</w:t>
      </w:r>
    </w:p>
    <w:p w:rsidR="00E47FDB" w:rsidRPr="00DB183E" w:rsidRDefault="00E47FDB" w:rsidP="00DB183E">
      <w:pPr>
        <w:jc w:val="right"/>
        <w:rPr>
          <w:rFonts w:ascii="Arial" w:hAnsi="Arial" w:cs="Arial"/>
          <w:b/>
          <w:sz w:val="24"/>
          <w:szCs w:val="24"/>
        </w:rPr>
      </w:pPr>
      <w:r w:rsidRPr="00DB183E">
        <w:rPr>
          <w:rFonts w:ascii="Arial" w:hAnsi="Arial" w:cs="Arial"/>
          <w:b/>
          <w:sz w:val="24"/>
          <w:szCs w:val="24"/>
        </w:rPr>
        <w:t xml:space="preserve">Osasco, pelo Curso </w:t>
      </w:r>
      <w:proofErr w:type="gramStart"/>
      <w:r w:rsidRPr="00DB183E">
        <w:rPr>
          <w:rFonts w:ascii="Arial" w:hAnsi="Arial" w:cs="Arial"/>
          <w:b/>
          <w:sz w:val="24"/>
          <w:szCs w:val="24"/>
        </w:rPr>
        <w:t>de</w:t>
      </w:r>
      <w:proofErr w:type="gramEnd"/>
    </w:p>
    <w:p w:rsidR="00E47FDB" w:rsidRPr="00DB183E" w:rsidRDefault="00E47FDB" w:rsidP="00DB183E">
      <w:pPr>
        <w:jc w:val="right"/>
        <w:rPr>
          <w:rFonts w:ascii="Arial" w:hAnsi="Arial" w:cs="Arial"/>
          <w:b/>
          <w:sz w:val="24"/>
          <w:szCs w:val="24"/>
        </w:rPr>
      </w:pPr>
      <w:r w:rsidRPr="00DB183E">
        <w:rPr>
          <w:rFonts w:ascii="Arial" w:hAnsi="Arial" w:cs="Arial"/>
          <w:b/>
          <w:sz w:val="24"/>
          <w:szCs w:val="24"/>
        </w:rPr>
        <w:t xml:space="preserve">Especialização em </w:t>
      </w:r>
    </w:p>
    <w:p w:rsidR="00E47FDB" w:rsidRPr="00DB183E" w:rsidRDefault="00E47FDB" w:rsidP="00DB183E">
      <w:pPr>
        <w:jc w:val="right"/>
        <w:rPr>
          <w:rFonts w:ascii="Arial" w:hAnsi="Arial" w:cs="Arial"/>
          <w:b/>
          <w:sz w:val="24"/>
          <w:szCs w:val="24"/>
        </w:rPr>
      </w:pPr>
      <w:r w:rsidRPr="00DB183E">
        <w:rPr>
          <w:rFonts w:ascii="Arial" w:hAnsi="Arial" w:cs="Arial"/>
          <w:b/>
          <w:sz w:val="24"/>
          <w:szCs w:val="24"/>
        </w:rPr>
        <w:t xml:space="preserve">Endodontia para obter o </w:t>
      </w:r>
    </w:p>
    <w:p w:rsidR="00E47FDB" w:rsidRPr="00DB183E" w:rsidRDefault="00E47FDB" w:rsidP="00DB183E">
      <w:pPr>
        <w:jc w:val="right"/>
        <w:rPr>
          <w:rFonts w:ascii="Arial" w:hAnsi="Arial" w:cs="Arial"/>
          <w:b/>
          <w:sz w:val="24"/>
          <w:szCs w:val="24"/>
        </w:rPr>
      </w:pPr>
      <w:proofErr w:type="gramStart"/>
      <w:r w:rsidRPr="00DB183E">
        <w:rPr>
          <w:rFonts w:ascii="Arial" w:hAnsi="Arial" w:cs="Arial"/>
          <w:b/>
          <w:sz w:val="24"/>
          <w:szCs w:val="24"/>
        </w:rPr>
        <w:t>título</w:t>
      </w:r>
      <w:proofErr w:type="gramEnd"/>
      <w:r w:rsidRPr="00DB183E">
        <w:rPr>
          <w:rFonts w:ascii="Arial" w:hAnsi="Arial" w:cs="Arial"/>
          <w:b/>
          <w:sz w:val="24"/>
          <w:szCs w:val="24"/>
        </w:rPr>
        <w:t xml:space="preserve"> de Especialista</w:t>
      </w:r>
    </w:p>
    <w:p w:rsidR="00E47FDB" w:rsidRPr="00DB183E" w:rsidRDefault="00E47FDB" w:rsidP="00DB183E">
      <w:pPr>
        <w:jc w:val="right"/>
        <w:rPr>
          <w:rFonts w:ascii="Arial" w:hAnsi="Arial" w:cs="Arial"/>
          <w:b/>
          <w:sz w:val="24"/>
          <w:szCs w:val="24"/>
        </w:rPr>
      </w:pPr>
    </w:p>
    <w:p w:rsidR="00E47FDB" w:rsidRPr="00DB183E" w:rsidRDefault="00E47FDB" w:rsidP="00DB183E">
      <w:pPr>
        <w:jc w:val="right"/>
        <w:rPr>
          <w:rFonts w:ascii="Arial" w:hAnsi="Arial" w:cs="Arial"/>
          <w:b/>
          <w:sz w:val="24"/>
          <w:szCs w:val="24"/>
        </w:rPr>
      </w:pPr>
      <w:r w:rsidRPr="00DB183E">
        <w:rPr>
          <w:rFonts w:ascii="Arial" w:hAnsi="Arial" w:cs="Arial"/>
          <w:b/>
          <w:sz w:val="24"/>
          <w:szCs w:val="24"/>
        </w:rPr>
        <w:t xml:space="preserve">Área de </w:t>
      </w:r>
      <w:proofErr w:type="gramStart"/>
      <w:r w:rsidRPr="00DB183E">
        <w:rPr>
          <w:rFonts w:ascii="Arial" w:hAnsi="Arial" w:cs="Arial"/>
          <w:b/>
          <w:sz w:val="24"/>
          <w:szCs w:val="24"/>
        </w:rPr>
        <w:t>concentração :</w:t>
      </w:r>
      <w:proofErr w:type="gramEnd"/>
      <w:r w:rsidRPr="00DB183E">
        <w:rPr>
          <w:rFonts w:ascii="Arial" w:hAnsi="Arial" w:cs="Arial"/>
          <w:b/>
          <w:sz w:val="24"/>
          <w:szCs w:val="24"/>
        </w:rPr>
        <w:t xml:space="preserve"> Endodontia</w:t>
      </w:r>
    </w:p>
    <w:p w:rsidR="00E47FDB" w:rsidRPr="00DB183E" w:rsidRDefault="00E47FDB" w:rsidP="00DB183E">
      <w:pPr>
        <w:jc w:val="right"/>
        <w:rPr>
          <w:rFonts w:ascii="Arial" w:hAnsi="Arial" w:cs="Arial"/>
          <w:b/>
          <w:sz w:val="24"/>
          <w:szCs w:val="24"/>
        </w:rPr>
      </w:pPr>
    </w:p>
    <w:p w:rsidR="00E47FDB" w:rsidRPr="00DB183E" w:rsidRDefault="00E47FDB" w:rsidP="00DB183E">
      <w:pPr>
        <w:jc w:val="right"/>
        <w:rPr>
          <w:rFonts w:ascii="Arial" w:hAnsi="Arial" w:cs="Arial"/>
          <w:b/>
          <w:sz w:val="24"/>
          <w:szCs w:val="24"/>
        </w:rPr>
      </w:pPr>
      <w:proofErr w:type="gramStart"/>
      <w:r w:rsidRPr="00DB183E">
        <w:rPr>
          <w:rFonts w:ascii="Arial" w:hAnsi="Arial" w:cs="Arial"/>
          <w:b/>
          <w:sz w:val="24"/>
          <w:szCs w:val="24"/>
        </w:rPr>
        <w:t>Orientador :</w:t>
      </w:r>
      <w:proofErr w:type="gramEnd"/>
      <w:r w:rsidRPr="00DB183E">
        <w:rPr>
          <w:rFonts w:ascii="Arial" w:hAnsi="Arial" w:cs="Arial"/>
          <w:b/>
          <w:sz w:val="24"/>
          <w:szCs w:val="24"/>
        </w:rPr>
        <w:t xml:space="preserve"> Prof. Dra. Karina Sa</w:t>
      </w:r>
      <w:r w:rsidR="00500619" w:rsidRPr="00DB183E">
        <w:rPr>
          <w:rFonts w:ascii="Arial" w:hAnsi="Arial" w:cs="Arial"/>
          <w:b/>
          <w:sz w:val="24"/>
          <w:szCs w:val="24"/>
        </w:rPr>
        <w:t>l</w:t>
      </w:r>
      <w:r w:rsidRPr="00DB183E">
        <w:rPr>
          <w:rFonts w:ascii="Arial" w:hAnsi="Arial" w:cs="Arial"/>
          <w:b/>
          <w:sz w:val="24"/>
          <w:szCs w:val="24"/>
        </w:rPr>
        <w:t>zano</w:t>
      </w:r>
    </w:p>
    <w:p w:rsidR="007F3416" w:rsidRPr="00DB183E" w:rsidRDefault="007F3416" w:rsidP="00DB183E">
      <w:pPr>
        <w:jc w:val="center"/>
        <w:rPr>
          <w:rFonts w:ascii="Arial" w:hAnsi="Arial" w:cs="Arial"/>
          <w:b/>
          <w:sz w:val="24"/>
          <w:szCs w:val="24"/>
        </w:rPr>
      </w:pPr>
    </w:p>
    <w:p w:rsidR="00DB183E" w:rsidRDefault="00DB183E" w:rsidP="00DB183E">
      <w:pPr>
        <w:jc w:val="center"/>
        <w:rPr>
          <w:rFonts w:ascii="Arial" w:hAnsi="Arial" w:cs="Arial"/>
          <w:b/>
          <w:sz w:val="24"/>
          <w:szCs w:val="24"/>
        </w:rPr>
      </w:pPr>
    </w:p>
    <w:p w:rsidR="00DB183E" w:rsidRDefault="00DB183E" w:rsidP="00DB183E">
      <w:pPr>
        <w:jc w:val="center"/>
        <w:rPr>
          <w:rFonts w:ascii="Arial" w:hAnsi="Arial" w:cs="Arial"/>
          <w:b/>
          <w:sz w:val="24"/>
          <w:szCs w:val="24"/>
        </w:rPr>
      </w:pPr>
    </w:p>
    <w:p w:rsidR="007F3416" w:rsidRPr="00DB183E" w:rsidRDefault="00E47FDB" w:rsidP="00DB183E">
      <w:pPr>
        <w:jc w:val="center"/>
        <w:rPr>
          <w:rFonts w:ascii="Arial" w:hAnsi="Arial" w:cs="Arial"/>
          <w:b/>
          <w:sz w:val="24"/>
          <w:szCs w:val="24"/>
        </w:rPr>
      </w:pPr>
      <w:r w:rsidRPr="00DB183E">
        <w:rPr>
          <w:rFonts w:ascii="Arial" w:hAnsi="Arial" w:cs="Arial"/>
          <w:b/>
          <w:sz w:val="24"/>
          <w:szCs w:val="24"/>
        </w:rPr>
        <w:t>Osasco</w:t>
      </w:r>
    </w:p>
    <w:p w:rsidR="00E47FDB" w:rsidRPr="00DB183E" w:rsidRDefault="00E47FDB" w:rsidP="00DB183E">
      <w:pPr>
        <w:jc w:val="center"/>
        <w:rPr>
          <w:rFonts w:ascii="Arial" w:hAnsi="Arial" w:cs="Arial"/>
          <w:b/>
          <w:sz w:val="24"/>
          <w:szCs w:val="24"/>
        </w:rPr>
      </w:pPr>
      <w:r w:rsidRPr="00DB183E">
        <w:rPr>
          <w:rFonts w:ascii="Arial" w:hAnsi="Arial" w:cs="Arial"/>
          <w:b/>
          <w:sz w:val="24"/>
          <w:szCs w:val="24"/>
        </w:rPr>
        <w:t>2019</w:t>
      </w:r>
    </w:p>
    <w:p w:rsidR="00ED0FE1" w:rsidRPr="00DB183E" w:rsidRDefault="00ED0FE1" w:rsidP="00E47FDB">
      <w:pPr>
        <w:jc w:val="center"/>
        <w:rPr>
          <w:rFonts w:ascii="Arial" w:hAnsi="Arial" w:cs="Arial"/>
          <w:b/>
          <w:sz w:val="24"/>
          <w:szCs w:val="24"/>
        </w:rPr>
      </w:pPr>
    </w:p>
    <w:p w:rsidR="00E47FDB" w:rsidRDefault="00E47FDB"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0E0E68" w:rsidP="00ED0FE1">
      <w:pPr>
        <w:rPr>
          <w:rFonts w:ascii="Arial" w:hAnsi="Arial" w:cs="Arial"/>
          <w:sz w:val="24"/>
          <w:szCs w:val="24"/>
        </w:rPr>
      </w:pPr>
      <w:r>
        <w:rPr>
          <w:rFonts w:ascii="Arial" w:hAnsi="Arial" w:cs="Arial"/>
          <w:noProof/>
          <w:sz w:val="24"/>
          <w:szCs w:val="24"/>
          <w:lang w:eastAsia="en-US"/>
        </w:rPr>
        <w:pict>
          <v:shapetype id="_x0000_t202" coordsize="21600,21600" o:spt="202" path="m,l,21600r21600,l21600,xe">
            <v:stroke joinstyle="miter"/>
            <v:path gradientshapeok="t" o:connecttype="rect"/>
          </v:shapetype>
          <v:shape id="_x0000_s1026" type="#_x0000_t202" style="position:absolute;margin-left:110.05pt;margin-top:14.65pt;width:371.35pt;height:218.55pt;z-index:251660288;mso-width-relative:margin;mso-height-relative:margin">
            <v:textbox>
              <w:txbxContent>
                <w:p w:rsidR="003820ED" w:rsidRDefault="003820ED">
                  <w:pPr>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FREIRE,</w:t>
                  </w:r>
                  <w:proofErr w:type="gramEnd"/>
                  <w:r>
                    <w:rPr>
                      <w:rFonts w:ascii="Arial" w:hAnsi="Arial" w:cs="Arial"/>
                      <w:sz w:val="24"/>
                      <w:szCs w:val="24"/>
                    </w:rPr>
                    <w:t>LUCAS</w:t>
                  </w:r>
                  <w:r w:rsidRPr="005A1030">
                    <w:rPr>
                      <w:rFonts w:ascii="Arial" w:hAnsi="Arial" w:cs="Arial"/>
                      <w:sz w:val="24"/>
                      <w:szCs w:val="24"/>
                    </w:rPr>
                    <w:t xml:space="preserve"> GONZAGA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O uso da terapia fotodinâmica em cirurgia parendodôntica – 2019.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42 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Orientador: Profº  Dra. Karina Salzano                                </w:t>
                  </w:r>
                  <w:r>
                    <w:rPr>
                      <w:rFonts w:ascii="Arial" w:hAnsi="Arial" w:cs="Arial"/>
                      <w:sz w:val="24"/>
                      <w:szCs w:val="24"/>
                    </w:rPr>
                    <w:tab/>
                  </w:r>
                  <w:r>
                    <w:rPr>
                      <w:rFonts w:ascii="Arial" w:hAnsi="Arial" w:cs="Arial"/>
                      <w:sz w:val="24"/>
                      <w:szCs w:val="24"/>
                    </w:rPr>
                    <w:tab/>
                    <w:t xml:space="preserve">  Monografia (especialização) – Faculdade Sete Lagoas,                         Associação Brasileira de Odontologia, 2019.</w:t>
                  </w:r>
                  <w:r>
                    <w:rPr>
                      <w:rFonts w:ascii="Arial" w:hAnsi="Arial" w:cs="Arial"/>
                      <w:sz w:val="24"/>
                      <w:szCs w:val="24"/>
                    </w:rPr>
                    <w:tab/>
                  </w:r>
                  <w:r>
                    <w:rPr>
                      <w:rFonts w:ascii="Arial" w:hAnsi="Arial" w:cs="Arial"/>
                      <w:sz w:val="24"/>
                      <w:szCs w:val="24"/>
                    </w:rPr>
                    <w:tab/>
                    <w:t xml:space="preserve">        Faculdade Sete Lagoas, 2019.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 Terapia fotodinâmica </w:t>
                  </w:r>
                  <w:proofErr w:type="gramStart"/>
                  <w:r>
                    <w:rPr>
                      <w:rFonts w:ascii="Arial" w:hAnsi="Arial" w:cs="Arial"/>
                      <w:sz w:val="24"/>
                      <w:szCs w:val="24"/>
                    </w:rPr>
                    <w:t>2</w:t>
                  </w:r>
                  <w:proofErr w:type="gramEnd"/>
                  <w:r>
                    <w:rPr>
                      <w:rFonts w:ascii="Arial" w:hAnsi="Arial" w:cs="Arial"/>
                      <w:sz w:val="24"/>
                      <w:szCs w:val="24"/>
                    </w:rPr>
                    <w:t>. Cirurgia parendodôntica</w:t>
                  </w:r>
                  <w:r>
                    <w:rPr>
                      <w:rFonts w:ascii="Arial" w:hAnsi="Arial" w:cs="Arial"/>
                      <w:sz w:val="24"/>
                      <w:szCs w:val="24"/>
                    </w:rPr>
                    <w:tab/>
                  </w:r>
                  <w:r>
                    <w:rPr>
                      <w:rFonts w:ascii="Arial" w:hAnsi="Arial" w:cs="Arial"/>
                      <w:sz w:val="24"/>
                      <w:szCs w:val="24"/>
                    </w:rPr>
                    <w:tab/>
                    <w:t xml:space="preserve">           I.  Título       II. Karina Salzano</w:t>
                  </w:r>
                  <w:r>
                    <w:rPr>
                      <w:rFonts w:ascii="Arial" w:hAnsi="Arial" w:cs="Arial"/>
                      <w:sz w:val="24"/>
                      <w:szCs w:val="24"/>
                    </w:rPr>
                    <w:tab/>
                  </w:r>
                </w:p>
                <w:p w:rsidR="003820ED" w:rsidRDefault="003820ED">
                  <w:pPr>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3820ED" w:rsidRPr="005A1030" w:rsidRDefault="003820ED">
                  <w:pPr>
                    <w:rPr>
                      <w:rFonts w:ascii="Arial" w:hAnsi="Arial" w:cs="Arial"/>
                      <w:sz w:val="24"/>
                      <w:szCs w:val="24"/>
                    </w:rPr>
                  </w:pPr>
                  <w:r>
                    <w:rPr>
                      <w:rFonts w:ascii="Arial" w:hAnsi="Arial" w:cs="Arial"/>
                      <w:sz w:val="24"/>
                      <w:szCs w:val="24"/>
                    </w:rPr>
                    <w:tab/>
                  </w:r>
                  <w:r>
                    <w:rPr>
                      <w:rFonts w:ascii="Arial" w:hAnsi="Arial" w:cs="Arial"/>
                      <w:sz w:val="24"/>
                      <w:szCs w:val="24"/>
                    </w:rPr>
                    <w:tab/>
                  </w:r>
                </w:p>
              </w:txbxContent>
            </v:textbox>
          </v:shape>
        </w:pict>
      </w: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5A1030" w:rsidRDefault="005A1030" w:rsidP="00ED0FE1">
      <w:pPr>
        <w:rPr>
          <w:rFonts w:ascii="Arial" w:hAnsi="Arial" w:cs="Arial"/>
          <w:sz w:val="24"/>
          <w:szCs w:val="24"/>
        </w:rPr>
      </w:pPr>
    </w:p>
    <w:p w:rsidR="00DB183E" w:rsidRDefault="00DB183E" w:rsidP="00DB183E">
      <w:pPr>
        <w:jc w:val="center"/>
        <w:rPr>
          <w:rFonts w:ascii="Arial" w:hAnsi="Arial" w:cs="Arial"/>
          <w:b/>
          <w:sz w:val="24"/>
          <w:szCs w:val="24"/>
        </w:rPr>
      </w:pPr>
    </w:p>
    <w:p w:rsidR="00DB183E" w:rsidRDefault="00DB183E" w:rsidP="00DB183E">
      <w:pPr>
        <w:jc w:val="center"/>
        <w:rPr>
          <w:rFonts w:ascii="Arial" w:hAnsi="Arial" w:cs="Arial"/>
          <w:b/>
          <w:sz w:val="24"/>
          <w:szCs w:val="24"/>
        </w:rPr>
      </w:pPr>
      <w:r w:rsidRPr="00DB183E">
        <w:rPr>
          <w:rFonts w:ascii="Arial" w:hAnsi="Arial" w:cs="Arial"/>
          <w:b/>
          <w:sz w:val="24"/>
          <w:szCs w:val="24"/>
        </w:rPr>
        <w:lastRenderedPageBreak/>
        <w:t>FACULDADE SETE LAGOAS – FACSETE</w:t>
      </w:r>
    </w:p>
    <w:p w:rsidR="00DB183E" w:rsidRPr="00DB183E" w:rsidRDefault="00DB183E" w:rsidP="00DB183E">
      <w:pPr>
        <w:jc w:val="center"/>
        <w:rPr>
          <w:rFonts w:ascii="Arial" w:hAnsi="Arial" w:cs="Arial"/>
          <w:b/>
          <w:sz w:val="24"/>
          <w:szCs w:val="24"/>
        </w:rPr>
      </w:pPr>
    </w:p>
    <w:p w:rsidR="00E47FDB" w:rsidRDefault="00E47FDB" w:rsidP="00ED0FE1">
      <w:pPr>
        <w:rPr>
          <w:rFonts w:ascii="Arial" w:hAnsi="Arial" w:cs="Arial"/>
          <w:sz w:val="24"/>
          <w:szCs w:val="24"/>
        </w:rPr>
      </w:pPr>
      <w:r>
        <w:rPr>
          <w:rFonts w:ascii="Arial" w:hAnsi="Arial" w:cs="Arial"/>
          <w:sz w:val="24"/>
          <w:szCs w:val="24"/>
        </w:rPr>
        <w:t xml:space="preserve">Monografia intitulada O uso de terapia fotodinâmica em cirurgia parendodôntica de autoria do aluno Lucas Gonzaga Freire, aprovada pela banca examinadora constituída pelos seguintes professores: </w:t>
      </w: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pBdr>
          <w:bottom w:val="single" w:sz="12" w:space="1" w:color="auto"/>
        </w:pBdr>
        <w:rPr>
          <w:rFonts w:ascii="Arial" w:hAnsi="Arial" w:cs="Arial"/>
          <w:sz w:val="24"/>
          <w:szCs w:val="24"/>
        </w:rPr>
      </w:pPr>
    </w:p>
    <w:p w:rsidR="00E47FDB" w:rsidRDefault="00E47FDB" w:rsidP="00ED0FE1">
      <w:pPr>
        <w:rPr>
          <w:rFonts w:ascii="Arial" w:hAnsi="Arial" w:cs="Arial"/>
          <w:sz w:val="24"/>
          <w:szCs w:val="24"/>
        </w:rPr>
      </w:pPr>
      <w:r>
        <w:rPr>
          <w:rFonts w:ascii="Arial" w:hAnsi="Arial" w:cs="Arial"/>
          <w:sz w:val="24"/>
          <w:szCs w:val="24"/>
        </w:rPr>
        <w:t>Prof</w:t>
      </w:r>
      <w:r w:rsidR="00DB183E">
        <w:rPr>
          <w:rFonts w:ascii="Arial" w:hAnsi="Arial" w:cs="Arial"/>
          <w:sz w:val="24"/>
          <w:szCs w:val="24"/>
        </w:rPr>
        <w:t>ª</w:t>
      </w:r>
      <w:r>
        <w:rPr>
          <w:rFonts w:ascii="Arial" w:hAnsi="Arial" w:cs="Arial"/>
          <w:sz w:val="24"/>
          <w:szCs w:val="24"/>
        </w:rPr>
        <w:t>. Dr</w:t>
      </w:r>
      <w:r w:rsidR="00DB183E">
        <w:rPr>
          <w:rFonts w:ascii="Arial" w:hAnsi="Arial" w:cs="Arial"/>
          <w:sz w:val="24"/>
          <w:szCs w:val="24"/>
        </w:rPr>
        <w:t>a</w:t>
      </w:r>
      <w:r>
        <w:rPr>
          <w:rFonts w:ascii="Arial" w:hAnsi="Arial" w:cs="Arial"/>
          <w:sz w:val="24"/>
          <w:szCs w:val="24"/>
        </w:rPr>
        <w:t xml:space="preserve">. </w:t>
      </w:r>
      <w:r w:rsidR="00DB183E">
        <w:rPr>
          <w:rFonts w:ascii="Arial" w:hAnsi="Arial" w:cs="Arial"/>
          <w:sz w:val="24"/>
          <w:szCs w:val="24"/>
        </w:rPr>
        <w:t>Karina Salzano</w:t>
      </w:r>
      <w:r>
        <w:rPr>
          <w:rFonts w:ascii="Arial" w:hAnsi="Arial" w:cs="Arial"/>
          <w:sz w:val="24"/>
          <w:szCs w:val="24"/>
        </w:rPr>
        <w:t xml:space="preserve"> – </w:t>
      </w:r>
      <w:r w:rsidR="00DB183E">
        <w:rPr>
          <w:rFonts w:ascii="Arial" w:hAnsi="Arial" w:cs="Arial"/>
          <w:sz w:val="24"/>
          <w:szCs w:val="24"/>
        </w:rPr>
        <w:t>Faculdade Sete Lagoas - Orientadora</w:t>
      </w:r>
      <w:r>
        <w:rPr>
          <w:rFonts w:ascii="Arial" w:hAnsi="Arial" w:cs="Arial"/>
          <w:sz w:val="24"/>
          <w:szCs w:val="24"/>
        </w:rPr>
        <w:t xml:space="preserve"> </w:t>
      </w: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pBdr>
          <w:bottom w:val="single" w:sz="12" w:space="1" w:color="auto"/>
        </w:pBdr>
        <w:rPr>
          <w:rFonts w:ascii="Arial" w:hAnsi="Arial" w:cs="Arial"/>
          <w:sz w:val="24"/>
          <w:szCs w:val="24"/>
        </w:rPr>
      </w:pPr>
    </w:p>
    <w:p w:rsidR="00E47FDB" w:rsidRDefault="00DB183E" w:rsidP="00ED0FE1">
      <w:pPr>
        <w:rPr>
          <w:rFonts w:ascii="Arial" w:hAnsi="Arial" w:cs="Arial"/>
          <w:sz w:val="24"/>
          <w:szCs w:val="24"/>
        </w:rPr>
      </w:pPr>
      <w:proofErr w:type="spellStart"/>
      <w:r>
        <w:rPr>
          <w:rFonts w:ascii="Arial" w:hAnsi="Arial" w:cs="Arial"/>
          <w:sz w:val="24"/>
          <w:szCs w:val="24"/>
        </w:rPr>
        <w:t>Profª</w:t>
      </w:r>
      <w:proofErr w:type="spellEnd"/>
      <w:r>
        <w:rPr>
          <w:rFonts w:ascii="Arial" w:hAnsi="Arial" w:cs="Arial"/>
          <w:sz w:val="24"/>
          <w:szCs w:val="24"/>
        </w:rPr>
        <w:t xml:space="preserve">. Dra. Sandra Soares </w:t>
      </w:r>
      <w:proofErr w:type="spellStart"/>
      <w:r>
        <w:rPr>
          <w:rFonts w:ascii="Arial" w:hAnsi="Arial" w:cs="Arial"/>
          <w:sz w:val="24"/>
          <w:szCs w:val="24"/>
        </w:rPr>
        <w:t>Kühne</w:t>
      </w:r>
      <w:proofErr w:type="spellEnd"/>
      <w:r>
        <w:rPr>
          <w:rFonts w:ascii="Arial" w:hAnsi="Arial" w:cs="Arial"/>
          <w:sz w:val="24"/>
          <w:szCs w:val="24"/>
        </w:rPr>
        <w:t xml:space="preserve"> </w:t>
      </w:r>
      <w:proofErr w:type="spellStart"/>
      <w:r>
        <w:rPr>
          <w:rFonts w:ascii="Arial" w:hAnsi="Arial" w:cs="Arial"/>
          <w:sz w:val="24"/>
          <w:szCs w:val="24"/>
        </w:rPr>
        <w:t>Busquim</w:t>
      </w:r>
      <w:proofErr w:type="spellEnd"/>
      <w:r>
        <w:rPr>
          <w:rFonts w:ascii="Arial" w:hAnsi="Arial" w:cs="Arial"/>
          <w:sz w:val="24"/>
          <w:szCs w:val="24"/>
        </w:rPr>
        <w:t xml:space="preserve"> – Faculdade Sete Lagoas</w:t>
      </w: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ED0FE1">
      <w:pPr>
        <w:pBdr>
          <w:bottom w:val="single" w:sz="12" w:space="1" w:color="auto"/>
        </w:pBdr>
        <w:rPr>
          <w:rFonts w:ascii="Arial" w:hAnsi="Arial" w:cs="Arial"/>
          <w:sz w:val="24"/>
          <w:szCs w:val="24"/>
        </w:rPr>
      </w:pPr>
    </w:p>
    <w:p w:rsidR="00ED0FE1" w:rsidRDefault="00DB183E" w:rsidP="00ED0FE1">
      <w:pPr>
        <w:rPr>
          <w:rFonts w:ascii="Arial" w:hAnsi="Arial" w:cs="Arial"/>
          <w:sz w:val="24"/>
          <w:szCs w:val="24"/>
        </w:rPr>
      </w:pPr>
      <w:r>
        <w:rPr>
          <w:rFonts w:ascii="Arial" w:hAnsi="Arial" w:cs="Arial"/>
          <w:sz w:val="24"/>
          <w:szCs w:val="24"/>
        </w:rPr>
        <w:t>Prof. Dr. Marcelo dos Santos- Faculdade Sete Lagoas - Coordenador</w:t>
      </w: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Pr="00DB183E" w:rsidRDefault="00DB183E" w:rsidP="00DB183E">
      <w:pPr>
        <w:jc w:val="center"/>
        <w:rPr>
          <w:rFonts w:ascii="Arial" w:hAnsi="Arial" w:cs="Arial"/>
          <w:b/>
          <w:sz w:val="24"/>
          <w:szCs w:val="24"/>
        </w:rPr>
      </w:pPr>
      <w:r w:rsidRPr="00DB183E">
        <w:rPr>
          <w:rFonts w:ascii="Arial" w:hAnsi="Arial" w:cs="Arial"/>
          <w:b/>
          <w:sz w:val="24"/>
          <w:szCs w:val="24"/>
        </w:rPr>
        <w:t>Osasco, 18 de Fevereiro</w:t>
      </w:r>
      <w:r>
        <w:rPr>
          <w:rFonts w:ascii="Arial" w:hAnsi="Arial" w:cs="Arial"/>
          <w:b/>
          <w:sz w:val="24"/>
          <w:szCs w:val="24"/>
        </w:rPr>
        <w:t xml:space="preserve"> de </w:t>
      </w:r>
      <w:proofErr w:type="gramStart"/>
      <w:r>
        <w:rPr>
          <w:rFonts w:ascii="Arial" w:hAnsi="Arial" w:cs="Arial"/>
          <w:b/>
          <w:sz w:val="24"/>
          <w:szCs w:val="24"/>
        </w:rPr>
        <w:t>2019</w:t>
      </w:r>
      <w:proofErr w:type="gramEnd"/>
    </w:p>
    <w:p w:rsidR="00DB183E" w:rsidRDefault="00DB183E" w:rsidP="00ED0FE1">
      <w:pPr>
        <w:rPr>
          <w:rFonts w:ascii="Arial" w:hAnsi="Arial" w:cs="Arial"/>
          <w:sz w:val="24"/>
          <w:szCs w:val="24"/>
        </w:rPr>
      </w:pPr>
    </w:p>
    <w:p w:rsidR="00ED0FE1" w:rsidRDefault="00E47FDB" w:rsidP="00ED0FE1">
      <w:pPr>
        <w:rPr>
          <w:rFonts w:ascii="Arial" w:hAnsi="Arial" w:cs="Arial"/>
          <w:sz w:val="24"/>
          <w:szCs w:val="24"/>
        </w:rPr>
      </w:pPr>
      <w:r>
        <w:rPr>
          <w:rFonts w:ascii="Arial" w:hAnsi="Arial" w:cs="Arial"/>
          <w:sz w:val="24"/>
          <w:szCs w:val="24"/>
        </w:rPr>
        <w:lastRenderedPageBreak/>
        <w:t>Agradecimentos</w:t>
      </w:r>
      <w:r>
        <w:rPr>
          <w:rFonts w:ascii="Arial" w:hAnsi="Arial" w:cs="Arial"/>
          <w:sz w:val="24"/>
          <w:szCs w:val="24"/>
        </w:rPr>
        <w:br/>
      </w:r>
      <w:r>
        <w:rPr>
          <w:rFonts w:ascii="Arial" w:hAnsi="Arial" w:cs="Arial"/>
          <w:sz w:val="24"/>
          <w:szCs w:val="24"/>
        </w:rPr>
        <w:br/>
      </w:r>
    </w:p>
    <w:p w:rsidR="00E47FDB" w:rsidRDefault="00E47FDB" w:rsidP="00ED0FE1">
      <w:pPr>
        <w:rPr>
          <w:rFonts w:ascii="Arial" w:hAnsi="Arial" w:cs="Arial"/>
          <w:sz w:val="24"/>
          <w:szCs w:val="24"/>
        </w:rPr>
      </w:pPr>
    </w:p>
    <w:p w:rsidR="00E47FDB" w:rsidRDefault="00E47FDB" w:rsidP="00ED0FE1">
      <w:pPr>
        <w:rPr>
          <w:rFonts w:ascii="Arial" w:hAnsi="Arial" w:cs="Arial"/>
          <w:sz w:val="24"/>
          <w:szCs w:val="24"/>
        </w:rPr>
      </w:pPr>
    </w:p>
    <w:p w:rsidR="00E47FDB" w:rsidRDefault="00E47FDB" w:rsidP="00500619">
      <w:pPr>
        <w:jc w:val="both"/>
        <w:rPr>
          <w:rFonts w:ascii="Arial" w:hAnsi="Arial" w:cs="Arial"/>
          <w:sz w:val="24"/>
          <w:szCs w:val="24"/>
        </w:rPr>
      </w:pPr>
      <w:r>
        <w:rPr>
          <w:rFonts w:ascii="Arial" w:hAnsi="Arial" w:cs="Arial"/>
          <w:sz w:val="24"/>
          <w:szCs w:val="24"/>
        </w:rPr>
        <w:tab/>
        <w:t>Agradeço primeiram</w:t>
      </w:r>
      <w:r w:rsidR="00500619">
        <w:rPr>
          <w:rFonts w:ascii="Arial" w:hAnsi="Arial" w:cs="Arial"/>
          <w:sz w:val="24"/>
          <w:szCs w:val="24"/>
        </w:rPr>
        <w:t>ente</w:t>
      </w:r>
      <w:r w:rsidR="002B427F">
        <w:rPr>
          <w:rFonts w:ascii="Arial" w:hAnsi="Arial" w:cs="Arial"/>
          <w:sz w:val="24"/>
          <w:szCs w:val="24"/>
        </w:rPr>
        <w:t xml:space="preserve"> </w:t>
      </w:r>
      <w:r w:rsidR="00500619">
        <w:rPr>
          <w:rFonts w:ascii="Arial" w:hAnsi="Arial" w:cs="Arial"/>
          <w:sz w:val="24"/>
          <w:szCs w:val="24"/>
        </w:rPr>
        <w:t>ao estímulo de meus pais que sempre estão comigo nas horas boas e ruins,</w:t>
      </w:r>
      <w:r w:rsidR="001121F6">
        <w:rPr>
          <w:rFonts w:ascii="Arial" w:hAnsi="Arial" w:cs="Arial"/>
          <w:sz w:val="24"/>
          <w:szCs w:val="24"/>
        </w:rPr>
        <w:t xml:space="preserve"> a </w:t>
      </w:r>
      <w:r w:rsidR="002B427F">
        <w:rPr>
          <w:rFonts w:ascii="Arial" w:hAnsi="Arial" w:cs="Arial"/>
          <w:sz w:val="24"/>
          <w:szCs w:val="24"/>
        </w:rPr>
        <w:t>minha fé</w:t>
      </w:r>
      <w:r w:rsidR="001121F6">
        <w:rPr>
          <w:rFonts w:ascii="Arial" w:hAnsi="Arial" w:cs="Arial"/>
          <w:sz w:val="24"/>
          <w:szCs w:val="24"/>
        </w:rPr>
        <w:t xml:space="preserve"> e grande resiliência emocional</w:t>
      </w:r>
      <w:r w:rsidR="002B427F">
        <w:rPr>
          <w:rFonts w:ascii="Arial" w:hAnsi="Arial" w:cs="Arial"/>
          <w:sz w:val="24"/>
          <w:szCs w:val="24"/>
        </w:rPr>
        <w:t>,</w:t>
      </w:r>
      <w:r w:rsidR="00DB183E">
        <w:rPr>
          <w:rFonts w:ascii="Arial" w:hAnsi="Arial" w:cs="Arial"/>
          <w:sz w:val="24"/>
          <w:szCs w:val="24"/>
        </w:rPr>
        <w:t xml:space="preserve"> </w:t>
      </w:r>
      <w:r w:rsidR="00500619">
        <w:rPr>
          <w:rFonts w:ascii="Arial" w:hAnsi="Arial" w:cs="Arial"/>
          <w:sz w:val="24"/>
          <w:szCs w:val="24"/>
        </w:rPr>
        <w:t>aos poucos e verdadeiros amigos Gabriel Freire Leite e Sara Mazete Burela que incentivam o crescimento pessoal e profissional, ao conhecimento absorvido através dos professores Marcelo dos Santos, Laila Freire, Sandra Soares e minha orientadora Dra. Karina Salzano que se ofereceu humildemente para me</w:t>
      </w:r>
      <w:r w:rsidR="002B427F">
        <w:rPr>
          <w:rFonts w:ascii="Arial" w:hAnsi="Arial" w:cs="Arial"/>
          <w:sz w:val="24"/>
          <w:szCs w:val="24"/>
        </w:rPr>
        <w:t xml:space="preserve"> direcionar </w:t>
      </w:r>
      <w:r w:rsidR="00500619">
        <w:rPr>
          <w:rFonts w:ascii="Arial" w:hAnsi="Arial" w:cs="Arial"/>
          <w:sz w:val="24"/>
          <w:szCs w:val="24"/>
        </w:rPr>
        <w:t>em minha monografia.</w:t>
      </w: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ED0FE1" w:rsidRDefault="00ED0FE1" w:rsidP="00ED0FE1">
      <w:pPr>
        <w:rPr>
          <w:rFonts w:ascii="Arial" w:hAnsi="Arial" w:cs="Arial"/>
          <w:sz w:val="24"/>
          <w:szCs w:val="24"/>
        </w:rPr>
      </w:pPr>
    </w:p>
    <w:p w:rsidR="002B427F" w:rsidRDefault="002B427F" w:rsidP="00ED0FE1">
      <w:pPr>
        <w:rPr>
          <w:rFonts w:ascii="Arial" w:hAnsi="Arial" w:cs="Arial"/>
          <w:sz w:val="24"/>
          <w:szCs w:val="24"/>
        </w:rPr>
      </w:pPr>
    </w:p>
    <w:p w:rsidR="00DB183E" w:rsidRDefault="00DB183E" w:rsidP="00ED0FE1">
      <w:pPr>
        <w:rPr>
          <w:rFonts w:ascii="Arial" w:hAnsi="Arial" w:cs="Arial"/>
          <w:sz w:val="24"/>
          <w:szCs w:val="24"/>
        </w:rPr>
      </w:pPr>
    </w:p>
    <w:p w:rsidR="00DB183E" w:rsidRDefault="00DB183E" w:rsidP="00ED0FE1">
      <w:pPr>
        <w:rPr>
          <w:rFonts w:ascii="Arial" w:hAnsi="Arial" w:cs="Arial"/>
          <w:sz w:val="24"/>
          <w:szCs w:val="24"/>
        </w:rPr>
      </w:pPr>
    </w:p>
    <w:p w:rsidR="00ED0FE1" w:rsidRDefault="002B427F" w:rsidP="00ED0FE1">
      <w:pPr>
        <w:rPr>
          <w:rFonts w:ascii="Arial" w:hAnsi="Arial" w:cs="Arial"/>
          <w:sz w:val="24"/>
          <w:szCs w:val="24"/>
        </w:rPr>
      </w:pPr>
      <w:r>
        <w:rPr>
          <w:rFonts w:ascii="Arial" w:hAnsi="Arial" w:cs="Arial"/>
          <w:sz w:val="24"/>
          <w:szCs w:val="24"/>
        </w:rPr>
        <w:t>Epígrafe</w:t>
      </w: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roofErr w:type="gramStart"/>
      <w:r>
        <w:rPr>
          <w:rFonts w:ascii="Arial" w:hAnsi="Arial" w:cs="Arial"/>
          <w:sz w:val="24"/>
          <w:szCs w:val="24"/>
        </w:rPr>
        <w:t>“Não são as espécies mais fortes que sobrevivem</w:t>
      </w:r>
    </w:p>
    <w:p w:rsidR="002B427F" w:rsidRDefault="002B427F" w:rsidP="00ED0FE1">
      <w:pPr>
        <w:rPr>
          <w:rFonts w:ascii="Arial" w:hAnsi="Arial" w:cs="Arial"/>
          <w:sz w:val="24"/>
          <w:szCs w:val="24"/>
        </w:rPr>
      </w:pPr>
      <w:r>
        <w:rPr>
          <w:rFonts w:ascii="Arial" w:hAnsi="Arial" w:cs="Arial"/>
          <w:sz w:val="24"/>
          <w:szCs w:val="24"/>
        </w:rPr>
        <w:t>nem</w:t>
      </w:r>
      <w:proofErr w:type="gramEnd"/>
      <w:r>
        <w:rPr>
          <w:rFonts w:ascii="Arial" w:hAnsi="Arial" w:cs="Arial"/>
          <w:sz w:val="24"/>
          <w:szCs w:val="24"/>
        </w:rPr>
        <w:t xml:space="preserve"> as mais inteligentes, e sim as mais susceptíveis</w:t>
      </w:r>
    </w:p>
    <w:p w:rsidR="002B427F" w:rsidRDefault="002B427F" w:rsidP="00ED0FE1">
      <w:pPr>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mudanças”</w:t>
      </w: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r>
        <w:rPr>
          <w:rFonts w:ascii="Arial" w:hAnsi="Arial" w:cs="Arial"/>
          <w:sz w:val="24"/>
          <w:szCs w:val="24"/>
        </w:rPr>
        <w:t xml:space="preserve">CHARLES DARWIN </w:t>
      </w: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2B427F" w:rsidRDefault="002B427F" w:rsidP="00ED0FE1">
      <w:pPr>
        <w:rPr>
          <w:rFonts w:ascii="Arial" w:hAnsi="Arial" w:cs="Arial"/>
          <w:sz w:val="24"/>
          <w:szCs w:val="24"/>
        </w:rPr>
      </w:pPr>
    </w:p>
    <w:p w:rsidR="00ED0FE1" w:rsidRDefault="00ED0FE1" w:rsidP="00ED0FE1">
      <w:pPr>
        <w:rPr>
          <w:rFonts w:ascii="Arial" w:hAnsi="Arial" w:cs="Arial"/>
          <w:sz w:val="24"/>
          <w:szCs w:val="24"/>
        </w:rPr>
      </w:pPr>
      <w:r>
        <w:rPr>
          <w:rFonts w:ascii="Arial" w:hAnsi="Arial" w:cs="Arial"/>
          <w:sz w:val="24"/>
          <w:szCs w:val="24"/>
        </w:rPr>
        <w:t>Resumo</w:t>
      </w:r>
    </w:p>
    <w:p w:rsidR="00ED0FE1" w:rsidRDefault="00ED0FE1" w:rsidP="00ED0FE1">
      <w:pPr>
        <w:jc w:val="both"/>
        <w:rPr>
          <w:rFonts w:ascii="Arial" w:hAnsi="Arial" w:cs="Arial"/>
          <w:sz w:val="24"/>
          <w:szCs w:val="24"/>
        </w:rPr>
      </w:pPr>
    </w:p>
    <w:p w:rsidR="001C2CBB" w:rsidRDefault="001C2CBB" w:rsidP="00ED0FE1">
      <w:pPr>
        <w:jc w:val="both"/>
        <w:rPr>
          <w:rFonts w:ascii="Arial" w:hAnsi="Arial" w:cs="Arial"/>
          <w:sz w:val="24"/>
          <w:szCs w:val="24"/>
        </w:rPr>
      </w:pPr>
    </w:p>
    <w:p w:rsidR="00ED0FE1" w:rsidRDefault="00ED0FE1" w:rsidP="00ED0FE1">
      <w:pPr>
        <w:jc w:val="both"/>
        <w:rPr>
          <w:rFonts w:ascii="Arial" w:hAnsi="Arial" w:cs="Arial"/>
          <w:sz w:val="24"/>
          <w:szCs w:val="24"/>
        </w:rPr>
      </w:pPr>
      <w:r w:rsidRPr="00ED0FE1">
        <w:rPr>
          <w:rFonts w:ascii="Arial" w:hAnsi="Arial" w:cs="Arial"/>
          <w:color w:val="000000" w:themeColor="text1"/>
          <w:sz w:val="24"/>
          <w:szCs w:val="24"/>
        </w:rPr>
        <w:t>A terapia fotodinâmica tem sido utilizada como coadjuvante em procedimentos endodônticos, devido aos seus benefícios contra microrganismos decorrentes de doenças periapicais, alto poder bactericida, impossibilidade de o microrganismo desenvolver resistência e não causar danos ao paciente. O objetivo desse estudo foi mostrar os resultados benéficos do uso de PDT associado ao uso de azul de metileno em cirurgia parendodôntica através de uma revisão de literatura e relato de</w:t>
      </w:r>
      <w:r w:rsidRPr="00BA722A">
        <w:rPr>
          <w:rFonts w:ascii="Arial" w:hAnsi="Arial" w:cs="Arial"/>
          <w:sz w:val="24"/>
          <w:szCs w:val="24"/>
        </w:rPr>
        <w:t xml:space="preserve"> caso com controle de </w:t>
      </w:r>
      <w:proofErr w:type="gramStart"/>
      <w:r w:rsidRPr="00BA722A">
        <w:rPr>
          <w:rFonts w:ascii="Arial" w:hAnsi="Arial" w:cs="Arial"/>
          <w:sz w:val="24"/>
          <w:szCs w:val="24"/>
        </w:rPr>
        <w:t>6</w:t>
      </w:r>
      <w:proofErr w:type="gramEnd"/>
      <w:r w:rsidRPr="00BA722A">
        <w:rPr>
          <w:rFonts w:ascii="Arial" w:hAnsi="Arial" w:cs="Arial"/>
          <w:sz w:val="24"/>
          <w:szCs w:val="24"/>
        </w:rPr>
        <w:t xml:space="preserve"> meses</w:t>
      </w:r>
      <w:r w:rsidR="001C2CBB">
        <w:rPr>
          <w:rFonts w:ascii="Arial" w:hAnsi="Arial" w:cs="Arial"/>
          <w:sz w:val="24"/>
          <w:szCs w:val="24"/>
        </w:rPr>
        <w:t>,</w:t>
      </w:r>
    </w:p>
    <w:p w:rsidR="00ED0FE1" w:rsidRPr="003121CB" w:rsidRDefault="00ED0FE1" w:rsidP="00ED0FE1">
      <w:pPr>
        <w:rPr>
          <w:rFonts w:ascii="Arial" w:hAnsi="Arial" w:cs="Arial"/>
          <w:sz w:val="24"/>
          <w:szCs w:val="24"/>
        </w:rPr>
      </w:pPr>
      <w:r w:rsidRPr="003121CB">
        <w:rPr>
          <w:rFonts w:ascii="Arial" w:hAnsi="Arial" w:cs="Arial"/>
          <w:sz w:val="24"/>
          <w:szCs w:val="24"/>
        </w:rPr>
        <w:t xml:space="preserve">Palavras – chave: PDT; azul de metileno; cirurgia </w:t>
      </w:r>
      <w:proofErr w:type="gramStart"/>
      <w:r w:rsidRPr="003121CB">
        <w:rPr>
          <w:rFonts w:ascii="Arial" w:hAnsi="Arial" w:cs="Arial"/>
          <w:sz w:val="24"/>
          <w:szCs w:val="24"/>
        </w:rPr>
        <w:t>endod</w:t>
      </w:r>
      <w:r>
        <w:rPr>
          <w:rFonts w:ascii="Arial" w:hAnsi="Arial" w:cs="Arial"/>
          <w:sz w:val="24"/>
          <w:szCs w:val="24"/>
        </w:rPr>
        <w:t>ôntica</w:t>
      </w:r>
      <w:proofErr w:type="gramEnd"/>
    </w:p>
    <w:p w:rsidR="00ED0FE1" w:rsidRPr="00712437" w:rsidRDefault="00ED0FE1"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D35F62" w:rsidRDefault="00D35F62" w:rsidP="00ED0FE1">
      <w:pPr>
        <w:rPr>
          <w:rFonts w:ascii="Arial" w:hAnsi="Arial" w:cs="Arial"/>
          <w:sz w:val="24"/>
          <w:szCs w:val="24"/>
        </w:rPr>
      </w:pPr>
    </w:p>
    <w:p w:rsidR="001C2CBB" w:rsidRPr="001121F6" w:rsidRDefault="001C2CBB" w:rsidP="00ED0FE1">
      <w:pPr>
        <w:rPr>
          <w:rFonts w:ascii="Arial" w:hAnsi="Arial" w:cs="Arial"/>
          <w:sz w:val="24"/>
          <w:szCs w:val="24"/>
        </w:rPr>
      </w:pPr>
    </w:p>
    <w:p w:rsidR="001C2CBB" w:rsidRPr="001121F6" w:rsidRDefault="001C2CBB" w:rsidP="00ED0FE1">
      <w:pPr>
        <w:rPr>
          <w:rFonts w:ascii="Arial" w:hAnsi="Arial" w:cs="Arial"/>
          <w:sz w:val="24"/>
          <w:szCs w:val="24"/>
        </w:rPr>
      </w:pPr>
    </w:p>
    <w:p w:rsidR="00ED0FE1" w:rsidRPr="00E47FDB" w:rsidRDefault="00ED0FE1" w:rsidP="00ED0FE1">
      <w:pPr>
        <w:rPr>
          <w:rFonts w:ascii="Arial" w:hAnsi="Arial" w:cs="Arial"/>
          <w:sz w:val="24"/>
          <w:szCs w:val="24"/>
          <w:lang w:val="en-US"/>
        </w:rPr>
      </w:pPr>
      <w:r w:rsidRPr="00E47FDB">
        <w:rPr>
          <w:rFonts w:ascii="Arial" w:hAnsi="Arial" w:cs="Arial"/>
          <w:sz w:val="24"/>
          <w:szCs w:val="24"/>
          <w:lang w:val="en-US"/>
        </w:rPr>
        <w:t>Abstract</w:t>
      </w:r>
    </w:p>
    <w:p w:rsidR="00ED0FE1" w:rsidRPr="00E47FDB" w:rsidRDefault="00ED0FE1" w:rsidP="00ED0FE1">
      <w:pPr>
        <w:rPr>
          <w:rFonts w:ascii="Arial" w:hAnsi="Arial" w:cs="Arial"/>
          <w:sz w:val="24"/>
          <w:szCs w:val="24"/>
          <w:lang w:val="en-US"/>
        </w:rPr>
      </w:pPr>
    </w:p>
    <w:p w:rsidR="00ED0FE1" w:rsidRPr="00ED0FE1" w:rsidRDefault="00ED0FE1" w:rsidP="00ED0FE1">
      <w:pPr>
        <w:rPr>
          <w:rFonts w:ascii="Arial" w:hAnsi="Arial" w:cs="Arial"/>
          <w:sz w:val="24"/>
          <w:szCs w:val="24"/>
          <w:lang w:val="en-US"/>
        </w:rPr>
      </w:pPr>
      <w:r w:rsidRPr="00ED0FE1">
        <w:rPr>
          <w:lang w:val="en-US"/>
        </w:rPr>
        <w:br/>
      </w:r>
      <w:r w:rsidRPr="00ED0FE1">
        <w:rPr>
          <w:rFonts w:ascii="Arial" w:hAnsi="Arial" w:cs="Arial"/>
          <w:color w:val="212121"/>
          <w:sz w:val="25"/>
          <w:szCs w:val="25"/>
          <w:shd w:val="clear" w:color="auto" w:fill="FFFFFF"/>
          <w:lang w:val="en-US"/>
        </w:rPr>
        <w:t>Photodynamic therapy has been used as a</w:t>
      </w:r>
      <w:r w:rsidR="00CD504D">
        <w:rPr>
          <w:rFonts w:ascii="Arial" w:hAnsi="Arial" w:cs="Arial"/>
          <w:color w:val="212121"/>
          <w:sz w:val="25"/>
          <w:szCs w:val="25"/>
          <w:shd w:val="clear" w:color="auto" w:fill="FFFFFF"/>
          <w:lang w:val="en-US"/>
        </w:rPr>
        <w:t>n</w:t>
      </w:r>
      <w:r w:rsidRPr="00ED0FE1">
        <w:rPr>
          <w:rFonts w:ascii="Arial" w:hAnsi="Arial" w:cs="Arial"/>
          <w:color w:val="212121"/>
          <w:sz w:val="25"/>
          <w:szCs w:val="25"/>
          <w:shd w:val="clear" w:color="auto" w:fill="FFFFFF"/>
          <w:lang w:val="en-US"/>
        </w:rPr>
        <w:t xml:space="preserve"> </w:t>
      </w:r>
      <w:r w:rsidR="00CD504D">
        <w:rPr>
          <w:rFonts w:ascii="Arial" w:hAnsi="Arial" w:cs="Arial"/>
          <w:color w:val="212121"/>
          <w:sz w:val="25"/>
          <w:szCs w:val="25"/>
          <w:shd w:val="clear" w:color="auto" w:fill="FFFFFF"/>
          <w:lang w:val="en-US"/>
        </w:rPr>
        <w:t>ally</w:t>
      </w:r>
      <w:r w:rsidRPr="00ED0FE1">
        <w:rPr>
          <w:rFonts w:ascii="Arial" w:hAnsi="Arial" w:cs="Arial"/>
          <w:color w:val="212121"/>
          <w:sz w:val="25"/>
          <w:szCs w:val="25"/>
          <w:shd w:val="clear" w:color="auto" w:fill="FFFFFF"/>
          <w:lang w:val="en-US"/>
        </w:rPr>
        <w:t xml:space="preserve"> in endodontic procedures, due to its capacity of microorganisms associated with periapical disease, high bactericidal capacity, </w:t>
      </w:r>
      <w:proofErr w:type="gramStart"/>
      <w:r w:rsidRPr="00ED0FE1">
        <w:rPr>
          <w:rFonts w:ascii="Arial" w:hAnsi="Arial" w:cs="Arial"/>
          <w:color w:val="212121"/>
          <w:sz w:val="25"/>
          <w:szCs w:val="25"/>
          <w:shd w:val="clear" w:color="auto" w:fill="FFFFFF"/>
          <w:lang w:val="en-US"/>
        </w:rPr>
        <w:t>impossibility</w:t>
      </w:r>
      <w:proofErr w:type="gramEnd"/>
      <w:r w:rsidRPr="00ED0FE1">
        <w:rPr>
          <w:rFonts w:ascii="Arial" w:hAnsi="Arial" w:cs="Arial"/>
          <w:color w:val="212121"/>
          <w:sz w:val="25"/>
          <w:szCs w:val="25"/>
          <w:shd w:val="clear" w:color="auto" w:fill="FFFFFF"/>
          <w:lang w:val="en-US"/>
        </w:rPr>
        <w:t xml:space="preserve"> of microorganism development, resistance and patient</w:t>
      </w:r>
      <w:r>
        <w:rPr>
          <w:rFonts w:ascii="Arial" w:hAnsi="Arial" w:cs="Arial"/>
          <w:color w:val="212121"/>
          <w:sz w:val="25"/>
          <w:szCs w:val="25"/>
          <w:shd w:val="clear" w:color="auto" w:fill="FFFFFF"/>
          <w:lang w:val="en-US"/>
        </w:rPr>
        <w:t xml:space="preserve"> free of</w:t>
      </w:r>
      <w:r w:rsidRPr="00ED0FE1">
        <w:rPr>
          <w:rFonts w:ascii="Arial" w:hAnsi="Arial" w:cs="Arial"/>
          <w:color w:val="212121"/>
          <w:sz w:val="25"/>
          <w:szCs w:val="25"/>
          <w:shd w:val="clear" w:color="auto" w:fill="FFFFFF"/>
          <w:lang w:val="en-US"/>
        </w:rPr>
        <w:t xml:space="preserve"> disturbances. The objective of this study was to show the results of the use of PDT in </w:t>
      </w:r>
      <w:r>
        <w:rPr>
          <w:rFonts w:ascii="Arial" w:hAnsi="Arial" w:cs="Arial"/>
          <w:color w:val="212121"/>
          <w:sz w:val="25"/>
          <w:szCs w:val="25"/>
          <w:shd w:val="clear" w:color="auto" w:fill="FFFFFF"/>
          <w:lang w:val="en-US"/>
        </w:rPr>
        <w:t>endodontic</w:t>
      </w:r>
      <w:r w:rsidRPr="00ED0FE1">
        <w:rPr>
          <w:rFonts w:ascii="Arial" w:hAnsi="Arial" w:cs="Arial"/>
          <w:color w:val="212121"/>
          <w:sz w:val="25"/>
          <w:szCs w:val="25"/>
          <w:shd w:val="clear" w:color="auto" w:fill="FFFFFF"/>
          <w:lang w:val="en-US"/>
        </w:rPr>
        <w:t xml:space="preserve"> surgery through a literature review and case report with the 6-month control.</w:t>
      </w:r>
    </w:p>
    <w:p w:rsidR="00ED0FE1" w:rsidRPr="00BA722A" w:rsidRDefault="00ED0FE1" w:rsidP="00ED0FE1">
      <w:pPr>
        <w:rPr>
          <w:rFonts w:ascii="Arial" w:hAnsi="Arial" w:cs="Arial"/>
          <w:sz w:val="24"/>
          <w:szCs w:val="24"/>
          <w:lang w:val="en-US"/>
        </w:rPr>
      </w:pPr>
      <w:proofErr w:type="gramStart"/>
      <w:r w:rsidRPr="003121CB">
        <w:rPr>
          <w:rFonts w:ascii="Arial" w:hAnsi="Arial" w:cs="Arial"/>
          <w:sz w:val="24"/>
          <w:szCs w:val="24"/>
          <w:lang w:val="en-US"/>
        </w:rPr>
        <w:t>key</w:t>
      </w:r>
      <w:proofErr w:type="gramEnd"/>
      <w:r w:rsidRPr="003121CB">
        <w:rPr>
          <w:rFonts w:ascii="Arial" w:hAnsi="Arial" w:cs="Arial"/>
          <w:sz w:val="24"/>
          <w:szCs w:val="24"/>
          <w:lang w:val="en-US"/>
        </w:rPr>
        <w:t xml:space="preserve"> words:</w:t>
      </w:r>
      <w:r>
        <w:rPr>
          <w:rFonts w:ascii="Arial" w:hAnsi="Arial" w:cs="Arial"/>
          <w:sz w:val="24"/>
          <w:szCs w:val="24"/>
          <w:lang w:val="en-US"/>
        </w:rPr>
        <w:t xml:space="preserve"> </w:t>
      </w:r>
      <w:r w:rsidRPr="003121CB">
        <w:rPr>
          <w:rFonts w:ascii="Arial" w:hAnsi="Arial" w:cs="Arial"/>
          <w:sz w:val="24"/>
          <w:szCs w:val="24"/>
          <w:lang w:val="en-US"/>
        </w:rPr>
        <w:t>PDT</w:t>
      </w:r>
      <w:r>
        <w:rPr>
          <w:rFonts w:ascii="Arial" w:hAnsi="Arial" w:cs="Arial"/>
          <w:sz w:val="24"/>
          <w:szCs w:val="24"/>
          <w:lang w:val="en-US"/>
        </w:rPr>
        <w:t>;</w:t>
      </w:r>
      <w:r w:rsidRPr="003121CB">
        <w:rPr>
          <w:rFonts w:ascii="Arial" w:hAnsi="Arial" w:cs="Arial"/>
          <w:sz w:val="24"/>
          <w:szCs w:val="24"/>
          <w:lang w:val="en-US"/>
        </w:rPr>
        <w:t xml:space="preserve"> methylene blue + endodontic surgery</w:t>
      </w: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7F3416" w:rsidRPr="00ED0FE1" w:rsidRDefault="007F3416" w:rsidP="00F170A0">
      <w:pPr>
        <w:jc w:val="center"/>
        <w:rPr>
          <w:rFonts w:ascii="Arial" w:hAnsi="Arial" w:cs="Arial"/>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D35F62" w:rsidRPr="00E47FDB" w:rsidRDefault="00D35F62" w:rsidP="00AF735E">
      <w:pPr>
        <w:jc w:val="center"/>
        <w:rPr>
          <w:rFonts w:ascii="Arial" w:hAnsi="Arial" w:cs="Arial"/>
          <w:b/>
          <w:sz w:val="24"/>
          <w:szCs w:val="24"/>
          <w:lang w:val="en-US"/>
        </w:rPr>
      </w:pPr>
    </w:p>
    <w:p w:rsidR="00F62C60" w:rsidRDefault="00F62C60" w:rsidP="00F62C60">
      <w:pPr>
        <w:rPr>
          <w:rFonts w:ascii="Arial" w:hAnsi="Arial" w:cs="Arial"/>
          <w:b/>
          <w:sz w:val="24"/>
          <w:szCs w:val="24"/>
        </w:rPr>
      </w:pPr>
      <w:r>
        <w:rPr>
          <w:rFonts w:ascii="Arial" w:hAnsi="Arial" w:cs="Arial"/>
          <w:b/>
          <w:sz w:val="24"/>
          <w:szCs w:val="24"/>
        </w:rPr>
        <w:lastRenderedPageBreak/>
        <w:t>ÍNDICE DE FIGURAS</w:t>
      </w:r>
    </w:p>
    <w:p w:rsidR="00F62C60" w:rsidRDefault="00F62C60" w:rsidP="00F62C60">
      <w:pPr>
        <w:rPr>
          <w:rFonts w:ascii="Arial" w:hAnsi="Arial" w:cs="Arial"/>
          <w:b/>
          <w:sz w:val="24"/>
          <w:szCs w:val="24"/>
        </w:rPr>
      </w:pPr>
    </w:p>
    <w:p w:rsidR="00F62C60" w:rsidRPr="007D0A37" w:rsidRDefault="00F62C60" w:rsidP="00F62C60">
      <w:pPr>
        <w:rPr>
          <w:rFonts w:ascii="Arial" w:hAnsi="Arial" w:cs="Arial"/>
          <w:sz w:val="24"/>
          <w:szCs w:val="24"/>
        </w:rPr>
      </w:pPr>
      <w:r>
        <w:rPr>
          <w:rFonts w:ascii="Arial" w:hAnsi="Arial" w:cs="Arial"/>
          <w:sz w:val="24"/>
          <w:szCs w:val="24"/>
        </w:rPr>
        <w:t>Exames complementares de relato de caso pré - cirúrgico</w:t>
      </w:r>
    </w:p>
    <w:p w:rsidR="003820ED" w:rsidRDefault="00F62C60" w:rsidP="00F62C60">
      <w:pPr>
        <w:rPr>
          <w:rFonts w:ascii="Arial" w:hAnsi="Arial" w:cs="Arial"/>
          <w:sz w:val="24"/>
          <w:szCs w:val="24"/>
        </w:rPr>
      </w:pPr>
      <w:r>
        <w:rPr>
          <w:rFonts w:ascii="Arial" w:hAnsi="Arial" w:cs="Arial"/>
          <w:sz w:val="24"/>
          <w:szCs w:val="24"/>
        </w:rPr>
        <w:t>Figura 1 – Radiografia inicial</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w:t>
      </w:r>
      <w:r>
        <w:rPr>
          <w:rFonts w:ascii="Arial" w:hAnsi="Arial" w:cs="Arial"/>
          <w:sz w:val="24"/>
          <w:szCs w:val="24"/>
        </w:rPr>
        <w:t xml:space="preserve"> </w:t>
      </w:r>
      <w:r w:rsidR="003820ED">
        <w:rPr>
          <w:rFonts w:ascii="Arial" w:hAnsi="Arial" w:cs="Arial"/>
          <w:sz w:val="24"/>
          <w:szCs w:val="24"/>
        </w:rPr>
        <w:t>28</w:t>
      </w:r>
    </w:p>
    <w:p w:rsidR="00F62C60" w:rsidRDefault="00F62C60" w:rsidP="00F62C60">
      <w:pPr>
        <w:rPr>
          <w:rFonts w:ascii="Arial" w:hAnsi="Arial" w:cs="Arial"/>
          <w:sz w:val="24"/>
          <w:szCs w:val="24"/>
        </w:rPr>
      </w:pPr>
      <w:r>
        <w:rPr>
          <w:rFonts w:ascii="Arial" w:hAnsi="Arial" w:cs="Arial"/>
          <w:sz w:val="24"/>
          <w:szCs w:val="24"/>
        </w:rPr>
        <w:t xml:space="preserve">Figura 2. </w:t>
      </w:r>
      <w:proofErr w:type="gramStart"/>
      <w:r w:rsidR="003820ED">
        <w:rPr>
          <w:rFonts w:ascii="Arial" w:hAnsi="Arial" w:cs="Arial"/>
          <w:sz w:val="24"/>
          <w:szCs w:val="24"/>
        </w:rPr>
        <w:t>A – Cortes</w:t>
      </w:r>
      <w:proofErr w:type="gramEnd"/>
      <w:r>
        <w:rPr>
          <w:rFonts w:ascii="Arial" w:hAnsi="Arial" w:cs="Arial"/>
          <w:sz w:val="24"/>
          <w:szCs w:val="24"/>
        </w:rPr>
        <w:t xml:space="preserve"> parasagitais</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28</w:t>
      </w:r>
    </w:p>
    <w:p w:rsidR="00F62C60" w:rsidRDefault="00F62C60" w:rsidP="00F62C60">
      <w:pPr>
        <w:rPr>
          <w:rFonts w:ascii="Arial" w:hAnsi="Arial" w:cs="Arial"/>
          <w:sz w:val="24"/>
          <w:szCs w:val="24"/>
        </w:rPr>
      </w:pPr>
      <w:r>
        <w:rPr>
          <w:rFonts w:ascii="Arial" w:hAnsi="Arial" w:cs="Arial"/>
          <w:sz w:val="24"/>
          <w:szCs w:val="24"/>
        </w:rPr>
        <w:t>Figura 2. B – Reconstrução panorâmica</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29</w:t>
      </w:r>
    </w:p>
    <w:p w:rsidR="00F62C60" w:rsidRDefault="00F62C60" w:rsidP="00F62C60">
      <w:pPr>
        <w:rPr>
          <w:rFonts w:ascii="Arial" w:hAnsi="Arial" w:cs="Arial"/>
          <w:sz w:val="24"/>
          <w:szCs w:val="24"/>
        </w:rPr>
      </w:pPr>
      <w:r>
        <w:rPr>
          <w:rFonts w:ascii="Arial" w:hAnsi="Arial" w:cs="Arial"/>
          <w:sz w:val="24"/>
          <w:szCs w:val="24"/>
        </w:rPr>
        <w:t>Figura 2. C – Cortes axial 1:1</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29</w:t>
      </w:r>
    </w:p>
    <w:p w:rsidR="00F62C60" w:rsidRDefault="00F62C60" w:rsidP="00F62C60">
      <w:pPr>
        <w:rPr>
          <w:rFonts w:ascii="Arial" w:hAnsi="Arial" w:cs="Arial"/>
          <w:sz w:val="24"/>
          <w:szCs w:val="24"/>
        </w:rPr>
      </w:pPr>
      <w:r>
        <w:rPr>
          <w:rFonts w:ascii="Arial" w:hAnsi="Arial" w:cs="Arial"/>
          <w:sz w:val="24"/>
          <w:szCs w:val="24"/>
        </w:rPr>
        <w:t xml:space="preserve">Figura 2. D – Cortes transaxiais 1:1 em </w:t>
      </w:r>
      <w:proofErr w:type="gramStart"/>
      <w:r>
        <w:rPr>
          <w:rFonts w:ascii="Arial" w:hAnsi="Arial" w:cs="Arial"/>
          <w:sz w:val="24"/>
          <w:szCs w:val="24"/>
        </w:rPr>
        <w:t>2mm</w:t>
      </w:r>
      <w:proofErr w:type="gramEnd"/>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29</w:t>
      </w:r>
    </w:p>
    <w:p w:rsidR="00F62C60" w:rsidRDefault="00F62C60" w:rsidP="00F62C60">
      <w:pPr>
        <w:rPr>
          <w:rFonts w:ascii="Arial" w:hAnsi="Arial" w:cs="Arial"/>
          <w:sz w:val="24"/>
          <w:szCs w:val="24"/>
        </w:rPr>
      </w:pPr>
      <w:r>
        <w:rPr>
          <w:rFonts w:ascii="Arial" w:hAnsi="Arial" w:cs="Arial"/>
          <w:sz w:val="24"/>
          <w:szCs w:val="24"/>
        </w:rPr>
        <w:t>Figura 2. E – Cortes axiais</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30</w:t>
      </w:r>
    </w:p>
    <w:p w:rsidR="00F62C60" w:rsidRDefault="00F62C60" w:rsidP="00F62C60">
      <w:pPr>
        <w:rPr>
          <w:rFonts w:ascii="Arial" w:hAnsi="Arial" w:cs="Arial"/>
          <w:sz w:val="24"/>
          <w:szCs w:val="24"/>
        </w:rPr>
      </w:pPr>
      <w:r>
        <w:rPr>
          <w:rFonts w:ascii="Arial" w:hAnsi="Arial" w:cs="Arial"/>
          <w:sz w:val="24"/>
          <w:szCs w:val="24"/>
        </w:rPr>
        <w:t>Figura 3 – Radiografia panorâmica inicial</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30</w:t>
      </w:r>
    </w:p>
    <w:p w:rsidR="00F62C60" w:rsidRDefault="00F62C60" w:rsidP="00F62C60">
      <w:pPr>
        <w:rPr>
          <w:rFonts w:ascii="Arial" w:hAnsi="Arial" w:cs="Arial"/>
          <w:sz w:val="24"/>
          <w:szCs w:val="24"/>
        </w:rPr>
      </w:pPr>
      <w:r>
        <w:rPr>
          <w:rFonts w:ascii="Arial" w:hAnsi="Arial" w:cs="Arial"/>
          <w:sz w:val="24"/>
          <w:szCs w:val="24"/>
        </w:rPr>
        <w:t>Figura 4 – Radiografia periapical final de retratamento endodôntico</w:t>
      </w:r>
      <w:r w:rsidR="003820ED">
        <w:rPr>
          <w:rFonts w:ascii="Arial" w:hAnsi="Arial" w:cs="Arial"/>
          <w:sz w:val="24"/>
          <w:szCs w:val="24"/>
        </w:rPr>
        <w:tab/>
        <w:t>Pag. 32</w:t>
      </w:r>
    </w:p>
    <w:p w:rsidR="00F62C60" w:rsidRDefault="00F62C60" w:rsidP="00F62C60">
      <w:pPr>
        <w:rPr>
          <w:rFonts w:ascii="Arial" w:hAnsi="Arial" w:cs="Arial"/>
          <w:sz w:val="24"/>
          <w:szCs w:val="24"/>
        </w:rPr>
      </w:pPr>
      <w:r>
        <w:rPr>
          <w:rFonts w:ascii="Arial" w:hAnsi="Arial" w:cs="Arial"/>
          <w:sz w:val="24"/>
          <w:szCs w:val="24"/>
        </w:rPr>
        <w:t xml:space="preserve">Figura 5. </w:t>
      </w:r>
      <w:proofErr w:type="gramStart"/>
      <w:r>
        <w:rPr>
          <w:rFonts w:ascii="Arial" w:hAnsi="Arial" w:cs="Arial"/>
          <w:sz w:val="24"/>
          <w:szCs w:val="24"/>
        </w:rPr>
        <w:t>A - Retalho</w:t>
      </w:r>
      <w:proofErr w:type="gramEnd"/>
      <w:r>
        <w:rPr>
          <w:rFonts w:ascii="Arial" w:hAnsi="Arial" w:cs="Arial"/>
          <w:sz w:val="24"/>
          <w:szCs w:val="24"/>
        </w:rPr>
        <w:t xml:space="preserve"> </w:t>
      </w:r>
      <w:proofErr w:type="spellStart"/>
      <w:r>
        <w:rPr>
          <w:rFonts w:ascii="Arial" w:hAnsi="Arial" w:cs="Arial"/>
          <w:sz w:val="24"/>
          <w:szCs w:val="24"/>
        </w:rPr>
        <w:t>mucoperiostal</w:t>
      </w:r>
      <w:proofErr w:type="spellEnd"/>
      <w:r>
        <w:rPr>
          <w:rFonts w:ascii="Arial" w:hAnsi="Arial" w:cs="Arial"/>
          <w:sz w:val="24"/>
          <w:szCs w:val="24"/>
        </w:rPr>
        <w:t xml:space="preserve"> </w:t>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33</w:t>
      </w:r>
    </w:p>
    <w:p w:rsidR="00F62C60" w:rsidRPr="007D0A37" w:rsidRDefault="00F62C60" w:rsidP="00F62C60">
      <w:pPr>
        <w:rPr>
          <w:rFonts w:ascii="Arial" w:hAnsi="Arial" w:cs="Arial"/>
          <w:sz w:val="24"/>
          <w:szCs w:val="24"/>
        </w:rPr>
      </w:pPr>
      <w:r>
        <w:rPr>
          <w:rFonts w:ascii="Arial" w:hAnsi="Arial" w:cs="Arial"/>
          <w:sz w:val="24"/>
          <w:szCs w:val="24"/>
        </w:rPr>
        <w:t>Figura 5. B - C</w:t>
      </w:r>
      <w:r w:rsidRPr="007D0A37">
        <w:rPr>
          <w:rFonts w:ascii="Arial" w:hAnsi="Arial" w:cs="Arial"/>
          <w:color w:val="000000" w:themeColor="text1"/>
          <w:sz w:val="24"/>
          <w:szCs w:val="24"/>
        </w:rPr>
        <w:t>uretagem manual de lesão periapical</w:t>
      </w:r>
      <w:proofErr w:type="gramStart"/>
      <w:r>
        <w:rPr>
          <w:rFonts w:ascii="Arial" w:hAnsi="Arial" w:cs="Arial"/>
          <w:sz w:val="24"/>
          <w:szCs w:val="24"/>
        </w:rPr>
        <w:t xml:space="preserve">  </w:t>
      </w:r>
      <w:proofErr w:type="gramEnd"/>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r>
      <w:r w:rsidR="003820ED">
        <w:rPr>
          <w:rFonts w:ascii="Arial" w:hAnsi="Arial" w:cs="Arial"/>
          <w:sz w:val="24"/>
          <w:szCs w:val="24"/>
        </w:rPr>
        <w:tab/>
        <w:t>Pag. 33</w:t>
      </w:r>
    </w:p>
    <w:p w:rsidR="00F62C60" w:rsidRDefault="00F62C60" w:rsidP="00F62C60">
      <w:pPr>
        <w:pStyle w:val="Legenda"/>
        <w:rPr>
          <w:rFonts w:ascii="Arial" w:hAnsi="Arial" w:cs="Arial"/>
          <w:b w:val="0"/>
          <w:color w:val="000000" w:themeColor="text1"/>
          <w:sz w:val="24"/>
          <w:szCs w:val="24"/>
        </w:rPr>
      </w:pPr>
      <w:r>
        <w:rPr>
          <w:rFonts w:ascii="Arial" w:hAnsi="Arial" w:cs="Arial"/>
          <w:b w:val="0"/>
          <w:color w:val="000000" w:themeColor="text1"/>
          <w:sz w:val="24"/>
          <w:szCs w:val="24"/>
        </w:rPr>
        <w:t>Figura 5. C - R</w:t>
      </w:r>
      <w:r w:rsidRPr="007D0A37">
        <w:rPr>
          <w:rFonts w:ascii="Arial" w:hAnsi="Arial" w:cs="Arial"/>
          <w:b w:val="0"/>
          <w:color w:val="000000" w:themeColor="text1"/>
          <w:sz w:val="24"/>
          <w:szCs w:val="24"/>
        </w:rPr>
        <w:t>emoção do material obturador extravasado e lesão</w:t>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Pag.33</w:t>
      </w:r>
    </w:p>
    <w:p w:rsidR="00F62C60" w:rsidRDefault="00F62C60" w:rsidP="00F62C60">
      <w:pPr>
        <w:rPr>
          <w:rFonts w:ascii="Arial" w:hAnsi="Arial" w:cs="Arial"/>
          <w:color w:val="000000" w:themeColor="text1"/>
          <w:sz w:val="24"/>
          <w:szCs w:val="24"/>
        </w:rPr>
      </w:pPr>
      <w:r>
        <w:rPr>
          <w:rFonts w:ascii="Arial" w:hAnsi="Arial" w:cs="Arial"/>
          <w:sz w:val="24"/>
          <w:szCs w:val="24"/>
        </w:rPr>
        <w:t>Figura 5. D - L</w:t>
      </w:r>
      <w:r w:rsidRPr="007D0A37">
        <w:rPr>
          <w:rFonts w:ascii="Arial" w:hAnsi="Arial" w:cs="Arial"/>
          <w:color w:val="000000" w:themeColor="text1"/>
          <w:sz w:val="24"/>
          <w:szCs w:val="24"/>
        </w:rPr>
        <w:t>esão removida com material obturador</w:t>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t>Pag. 33</w:t>
      </w:r>
    </w:p>
    <w:p w:rsidR="00F62C60" w:rsidRDefault="00F62C60" w:rsidP="00F62C60">
      <w:pPr>
        <w:rPr>
          <w:rFonts w:ascii="Arial" w:hAnsi="Arial" w:cs="Arial"/>
          <w:color w:val="000000" w:themeColor="text1"/>
          <w:sz w:val="24"/>
          <w:szCs w:val="24"/>
        </w:rPr>
      </w:pPr>
      <w:r>
        <w:rPr>
          <w:rFonts w:ascii="Arial" w:hAnsi="Arial" w:cs="Arial"/>
          <w:color w:val="000000" w:themeColor="text1"/>
          <w:sz w:val="24"/>
          <w:szCs w:val="24"/>
        </w:rPr>
        <w:t>Figura 5. E/F - A</w:t>
      </w:r>
      <w:r w:rsidRPr="007D0A37">
        <w:rPr>
          <w:rFonts w:ascii="Arial" w:hAnsi="Arial" w:cs="Arial"/>
          <w:color w:val="000000" w:themeColor="text1"/>
          <w:sz w:val="24"/>
          <w:szCs w:val="24"/>
        </w:rPr>
        <w:t>cesso a loja cirúrgica</w:t>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t>Pag. 33</w:t>
      </w:r>
    </w:p>
    <w:p w:rsidR="00F62C60" w:rsidRDefault="00F62C60" w:rsidP="00F62C60">
      <w:pPr>
        <w:rPr>
          <w:rFonts w:ascii="Arial" w:hAnsi="Arial" w:cs="Arial"/>
          <w:color w:val="000000" w:themeColor="text1"/>
          <w:sz w:val="24"/>
          <w:szCs w:val="24"/>
        </w:rPr>
      </w:pPr>
      <w:r>
        <w:rPr>
          <w:rFonts w:ascii="Arial" w:hAnsi="Arial" w:cs="Arial"/>
          <w:color w:val="000000" w:themeColor="text1"/>
          <w:sz w:val="24"/>
          <w:szCs w:val="24"/>
        </w:rPr>
        <w:t xml:space="preserve">Figura 5. G - </w:t>
      </w:r>
      <w:r w:rsidRPr="007D0A37">
        <w:rPr>
          <w:rFonts w:ascii="Arial" w:hAnsi="Arial" w:cs="Arial"/>
          <w:color w:val="000000" w:themeColor="text1"/>
          <w:sz w:val="24"/>
          <w:szCs w:val="24"/>
        </w:rPr>
        <w:t>Ponta P1 para preparo retrógrado</w:t>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r>
      <w:r w:rsidR="003820ED">
        <w:rPr>
          <w:rFonts w:ascii="Arial" w:hAnsi="Arial" w:cs="Arial"/>
          <w:color w:val="000000" w:themeColor="text1"/>
          <w:sz w:val="24"/>
          <w:szCs w:val="24"/>
        </w:rPr>
        <w:tab/>
        <w:t>Pag. 33</w:t>
      </w:r>
    </w:p>
    <w:p w:rsidR="00F62C60" w:rsidRPr="007D0A37" w:rsidRDefault="00F62C60" w:rsidP="00F62C60">
      <w:pPr>
        <w:rPr>
          <w:rFonts w:ascii="Arial" w:hAnsi="Arial" w:cs="Arial"/>
          <w:sz w:val="24"/>
          <w:szCs w:val="24"/>
        </w:rPr>
      </w:pPr>
      <w:r>
        <w:rPr>
          <w:rFonts w:ascii="Arial" w:hAnsi="Arial" w:cs="Arial"/>
          <w:color w:val="000000" w:themeColor="text1"/>
          <w:sz w:val="24"/>
          <w:szCs w:val="24"/>
        </w:rPr>
        <w:t xml:space="preserve">Figura 5. H - </w:t>
      </w:r>
      <w:proofErr w:type="spellStart"/>
      <w:r>
        <w:rPr>
          <w:rFonts w:ascii="Arial" w:hAnsi="Arial" w:cs="Arial"/>
          <w:color w:val="000000" w:themeColor="text1"/>
          <w:sz w:val="24"/>
          <w:szCs w:val="24"/>
        </w:rPr>
        <w:t>A</w:t>
      </w:r>
      <w:r w:rsidRPr="007D0A37">
        <w:rPr>
          <w:rFonts w:ascii="Arial" w:hAnsi="Arial" w:cs="Arial"/>
          <w:color w:val="000000" w:themeColor="text1"/>
          <w:sz w:val="24"/>
          <w:szCs w:val="24"/>
        </w:rPr>
        <w:t>picectomia</w:t>
      </w:r>
      <w:proofErr w:type="spellEnd"/>
      <w:r w:rsidRPr="007D0A37">
        <w:rPr>
          <w:rFonts w:ascii="Arial" w:hAnsi="Arial" w:cs="Arial"/>
          <w:color w:val="000000" w:themeColor="text1"/>
          <w:sz w:val="24"/>
          <w:szCs w:val="24"/>
        </w:rPr>
        <w:t xml:space="preserve"> e preparo das cavidades retrógradas</w:t>
      </w:r>
      <w:r w:rsidR="003820ED">
        <w:rPr>
          <w:rFonts w:ascii="Arial" w:hAnsi="Arial" w:cs="Arial"/>
          <w:color w:val="000000" w:themeColor="text1"/>
          <w:sz w:val="24"/>
          <w:szCs w:val="24"/>
        </w:rPr>
        <w:tab/>
      </w:r>
      <w:r w:rsidR="003820ED">
        <w:rPr>
          <w:rFonts w:ascii="Arial" w:hAnsi="Arial" w:cs="Arial"/>
          <w:color w:val="000000" w:themeColor="text1"/>
          <w:sz w:val="24"/>
          <w:szCs w:val="24"/>
        </w:rPr>
        <w:tab/>
        <w:t>Pag. 33</w:t>
      </w:r>
    </w:p>
    <w:p w:rsidR="00F62C60" w:rsidRDefault="00F62C60" w:rsidP="00F62C60">
      <w:pPr>
        <w:pStyle w:val="Legenda"/>
        <w:rPr>
          <w:rFonts w:ascii="Arial" w:hAnsi="Arial" w:cs="Arial"/>
          <w:b w:val="0"/>
          <w:color w:val="000000" w:themeColor="text1"/>
          <w:sz w:val="24"/>
          <w:szCs w:val="24"/>
        </w:rPr>
      </w:pPr>
      <w:r>
        <w:rPr>
          <w:rFonts w:ascii="Arial" w:hAnsi="Arial" w:cs="Arial"/>
          <w:b w:val="0"/>
          <w:color w:val="000000" w:themeColor="text1"/>
          <w:sz w:val="24"/>
          <w:szCs w:val="24"/>
        </w:rPr>
        <w:t>Figura 5. I</w:t>
      </w:r>
      <w:proofErr w:type="gramStart"/>
      <w:r>
        <w:rPr>
          <w:rFonts w:ascii="Arial" w:hAnsi="Arial" w:cs="Arial"/>
          <w:b w:val="0"/>
          <w:color w:val="000000" w:themeColor="text1"/>
          <w:sz w:val="24"/>
          <w:szCs w:val="24"/>
        </w:rPr>
        <w:t xml:space="preserve">  </w:t>
      </w:r>
      <w:proofErr w:type="gramEnd"/>
      <w:r w:rsidRPr="007D0A37">
        <w:rPr>
          <w:rFonts w:ascii="Arial" w:hAnsi="Arial" w:cs="Arial"/>
          <w:b w:val="0"/>
          <w:color w:val="000000" w:themeColor="text1"/>
          <w:sz w:val="24"/>
          <w:szCs w:val="24"/>
        </w:rPr>
        <w:t xml:space="preserve">– </w:t>
      </w:r>
      <w:r>
        <w:rPr>
          <w:rFonts w:ascii="Arial" w:hAnsi="Arial" w:cs="Arial"/>
          <w:b w:val="0"/>
          <w:color w:val="000000" w:themeColor="text1"/>
          <w:sz w:val="24"/>
          <w:szCs w:val="24"/>
        </w:rPr>
        <w:t>C</w:t>
      </w:r>
      <w:r w:rsidRPr="007D0A37">
        <w:rPr>
          <w:rFonts w:ascii="Arial" w:hAnsi="Arial" w:cs="Arial"/>
          <w:b w:val="0"/>
          <w:color w:val="000000" w:themeColor="text1"/>
          <w:sz w:val="24"/>
          <w:szCs w:val="24"/>
        </w:rPr>
        <w:t xml:space="preserve">avidade preparada para receber </w:t>
      </w:r>
      <w:proofErr w:type="spellStart"/>
      <w:r w:rsidRPr="007D0A37">
        <w:rPr>
          <w:rFonts w:ascii="Arial" w:hAnsi="Arial" w:cs="Arial"/>
          <w:b w:val="0"/>
          <w:color w:val="000000" w:themeColor="text1"/>
          <w:sz w:val="24"/>
          <w:szCs w:val="24"/>
        </w:rPr>
        <w:t>retrobturação</w:t>
      </w:r>
      <w:proofErr w:type="spellEnd"/>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 33</w:t>
      </w:r>
    </w:p>
    <w:p w:rsidR="00F62C60" w:rsidRDefault="00F62C60" w:rsidP="00F62C60">
      <w:pPr>
        <w:pStyle w:val="Legenda"/>
        <w:rPr>
          <w:rFonts w:ascii="Arial" w:hAnsi="Arial" w:cs="Arial"/>
          <w:b w:val="0"/>
          <w:color w:val="000000" w:themeColor="text1"/>
          <w:sz w:val="24"/>
          <w:szCs w:val="24"/>
        </w:rPr>
      </w:pPr>
      <w:r>
        <w:rPr>
          <w:rFonts w:ascii="Arial" w:hAnsi="Arial" w:cs="Arial"/>
          <w:b w:val="0"/>
          <w:color w:val="000000" w:themeColor="text1"/>
          <w:sz w:val="24"/>
          <w:szCs w:val="24"/>
        </w:rPr>
        <w:t xml:space="preserve">Figura </w:t>
      </w:r>
      <w:proofErr w:type="gramStart"/>
      <w:r>
        <w:rPr>
          <w:rFonts w:ascii="Arial" w:hAnsi="Arial" w:cs="Arial"/>
          <w:b w:val="0"/>
          <w:color w:val="000000" w:themeColor="text1"/>
          <w:sz w:val="24"/>
          <w:szCs w:val="24"/>
        </w:rPr>
        <w:t>5 .</w:t>
      </w:r>
      <w:proofErr w:type="gramEnd"/>
      <w:r>
        <w:rPr>
          <w:rFonts w:ascii="Arial" w:hAnsi="Arial" w:cs="Arial"/>
          <w:b w:val="0"/>
          <w:color w:val="000000" w:themeColor="text1"/>
          <w:sz w:val="24"/>
          <w:szCs w:val="24"/>
        </w:rPr>
        <w:t xml:space="preserve"> J – Azul de Metileno</w:t>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rPr>
        <w:t>Figura 5. K - C</w:t>
      </w:r>
      <w:r w:rsidRPr="007D0A37">
        <w:rPr>
          <w:rFonts w:ascii="Arial" w:hAnsi="Arial" w:cs="Arial"/>
          <w:b w:val="0"/>
          <w:color w:val="000000" w:themeColor="text1"/>
          <w:sz w:val="24"/>
          <w:szCs w:val="24"/>
          <w:shd w:val="clear" w:color="auto" w:fill="FFFFFF"/>
        </w:rPr>
        <w:t>avidades com solução aquosa de azul de metileno</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Figura 5. L - L</w:t>
      </w:r>
      <w:r w:rsidRPr="007D0A37">
        <w:rPr>
          <w:rFonts w:ascii="Arial" w:hAnsi="Arial" w:cs="Arial"/>
          <w:b w:val="0"/>
          <w:color w:val="000000" w:themeColor="text1"/>
          <w:sz w:val="24"/>
          <w:szCs w:val="24"/>
          <w:shd w:val="clear" w:color="auto" w:fill="FFFFFF"/>
        </w:rPr>
        <w:t>aser de diodo vermelho</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 xml:space="preserve">Figura 5. M – aplicação </w:t>
      </w:r>
      <w:r w:rsidR="003820ED">
        <w:rPr>
          <w:rFonts w:ascii="Arial" w:hAnsi="Arial" w:cs="Arial"/>
          <w:b w:val="0"/>
          <w:color w:val="000000" w:themeColor="text1"/>
          <w:sz w:val="24"/>
          <w:szCs w:val="24"/>
          <w:shd w:val="clear" w:color="auto" w:fill="FFFFFF"/>
        </w:rPr>
        <w:t>de MTA</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Figura 5. N – Cortical e membrana óssea para enxerto</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Figura 5. O – Preenchimento de loja óssea com enxerto</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Figura 5. P – Sutura final</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33</w:t>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Figura 6 – Radiografia periapical após término de cirurgia.</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 xml:space="preserve">Pag. </w:t>
      </w:r>
      <w:proofErr w:type="gramStart"/>
      <w:r w:rsidR="003820ED">
        <w:rPr>
          <w:rFonts w:ascii="Arial" w:hAnsi="Arial" w:cs="Arial"/>
          <w:b w:val="0"/>
          <w:color w:val="000000" w:themeColor="text1"/>
          <w:sz w:val="24"/>
          <w:szCs w:val="24"/>
          <w:shd w:val="clear" w:color="auto" w:fill="FFFFFF"/>
        </w:rPr>
        <w:t>34</w:t>
      </w:r>
      <w:proofErr w:type="gramEnd"/>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t>Exames complementares de controle</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p>
    <w:p w:rsidR="00F62C60" w:rsidRDefault="00F62C60" w:rsidP="00F62C60">
      <w:pPr>
        <w:pStyle w:val="Legenda"/>
        <w:rPr>
          <w:rFonts w:ascii="Arial" w:hAnsi="Arial" w:cs="Arial"/>
          <w:b w:val="0"/>
          <w:color w:val="000000" w:themeColor="text1"/>
          <w:sz w:val="24"/>
          <w:szCs w:val="24"/>
          <w:shd w:val="clear" w:color="auto" w:fill="FFFFFF"/>
        </w:rPr>
      </w:pPr>
      <w:r>
        <w:rPr>
          <w:rFonts w:ascii="Arial" w:hAnsi="Arial" w:cs="Arial"/>
          <w:b w:val="0"/>
          <w:color w:val="000000" w:themeColor="text1"/>
          <w:sz w:val="24"/>
          <w:szCs w:val="24"/>
          <w:shd w:val="clear" w:color="auto" w:fill="FFFFFF"/>
        </w:rPr>
        <w:lastRenderedPageBreak/>
        <w:t>Figura 7 - Radiografia panorâ</w:t>
      </w:r>
      <w:r w:rsidR="003820ED">
        <w:rPr>
          <w:rFonts w:ascii="Arial" w:hAnsi="Arial" w:cs="Arial"/>
          <w:b w:val="0"/>
          <w:color w:val="000000" w:themeColor="text1"/>
          <w:sz w:val="24"/>
          <w:szCs w:val="24"/>
          <w:shd w:val="clear" w:color="auto" w:fill="FFFFFF"/>
        </w:rPr>
        <w:t xml:space="preserve">mica após </w:t>
      </w:r>
      <w:proofErr w:type="gramStart"/>
      <w:r w:rsidR="003820ED">
        <w:rPr>
          <w:rFonts w:ascii="Arial" w:hAnsi="Arial" w:cs="Arial"/>
          <w:b w:val="0"/>
          <w:color w:val="000000" w:themeColor="text1"/>
          <w:sz w:val="24"/>
          <w:szCs w:val="24"/>
          <w:shd w:val="clear" w:color="auto" w:fill="FFFFFF"/>
        </w:rPr>
        <w:t>6</w:t>
      </w:r>
      <w:proofErr w:type="gramEnd"/>
      <w:r w:rsidR="003820ED">
        <w:rPr>
          <w:rFonts w:ascii="Arial" w:hAnsi="Arial" w:cs="Arial"/>
          <w:b w:val="0"/>
          <w:color w:val="000000" w:themeColor="text1"/>
          <w:sz w:val="24"/>
          <w:szCs w:val="24"/>
          <w:shd w:val="clear" w:color="auto" w:fill="FFFFFF"/>
        </w:rPr>
        <w:t xml:space="preserve"> meses </w:t>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r>
      <w:r w:rsidR="003820ED">
        <w:rPr>
          <w:rFonts w:ascii="Arial" w:hAnsi="Arial" w:cs="Arial"/>
          <w:b w:val="0"/>
          <w:color w:val="000000" w:themeColor="text1"/>
          <w:sz w:val="24"/>
          <w:szCs w:val="24"/>
          <w:shd w:val="clear" w:color="auto" w:fill="FFFFFF"/>
        </w:rPr>
        <w:tab/>
        <w:t>Pag. 34</w:t>
      </w:r>
    </w:p>
    <w:p w:rsidR="00F62C60" w:rsidRPr="00D9278A" w:rsidRDefault="00F62C60" w:rsidP="00F62C60">
      <w:pPr>
        <w:pStyle w:val="Legenda"/>
        <w:rPr>
          <w:rFonts w:ascii="Arial" w:hAnsi="Arial" w:cs="Arial"/>
          <w:b w:val="0"/>
          <w:color w:val="000000" w:themeColor="text1"/>
          <w:sz w:val="24"/>
          <w:szCs w:val="24"/>
        </w:rPr>
      </w:pPr>
      <w:r w:rsidRPr="00D9278A">
        <w:rPr>
          <w:rFonts w:ascii="Arial" w:hAnsi="Arial" w:cs="Arial"/>
          <w:b w:val="0"/>
          <w:color w:val="000000" w:themeColor="text1"/>
          <w:sz w:val="24"/>
          <w:szCs w:val="24"/>
        </w:rPr>
        <w:t>Figura 8.</w:t>
      </w:r>
      <w:r>
        <w:rPr>
          <w:rFonts w:ascii="Arial" w:hAnsi="Arial" w:cs="Arial"/>
          <w:b w:val="0"/>
          <w:color w:val="000000" w:themeColor="text1"/>
          <w:sz w:val="24"/>
          <w:szCs w:val="24"/>
        </w:rPr>
        <w:t xml:space="preserve"> </w:t>
      </w:r>
      <w:proofErr w:type="gramStart"/>
      <w:r w:rsidRPr="00D9278A">
        <w:rPr>
          <w:rFonts w:ascii="Arial" w:hAnsi="Arial" w:cs="Arial"/>
          <w:b w:val="0"/>
          <w:color w:val="000000" w:themeColor="text1"/>
          <w:sz w:val="24"/>
          <w:szCs w:val="24"/>
        </w:rPr>
        <w:t>A - Cortes</w:t>
      </w:r>
      <w:proofErr w:type="gramEnd"/>
      <w:r w:rsidRPr="00D9278A">
        <w:rPr>
          <w:rFonts w:ascii="Arial" w:hAnsi="Arial" w:cs="Arial"/>
          <w:b w:val="0"/>
          <w:color w:val="000000" w:themeColor="text1"/>
          <w:sz w:val="24"/>
          <w:szCs w:val="24"/>
        </w:rPr>
        <w:t xml:space="preserve"> axiais 0 a 3, com formação óssea</w:t>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 35</w:t>
      </w:r>
    </w:p>
    <w:p w:rsidR="003820ED" w:rsidRDefault="00F62C60" w:rsidP="00F62C60">
      <w:pPr>
        <w:pStyle w:val="Legenda"/>
        <w:rPr>
          <w:rFonts w:ascii="Arial" w:hAnsi="Arial" w:cs="Arial"/>
          <w:b w:val="0"/>
          <w:color w:val="000000" w:themeColor="text1"/>
          <w:sz w:val="24"/>
          <w:szCs w:val="24"/>
        </w:rPr>
      </w:pPr>
      <w:r w:rsidRPr="00D9278A">
        <w:rPr>
          <w:rFonts w:ascii="Arial" w:hAnsi="Arial" w:cs="Arial"/>
          <w:b w:val="0"/>
          <w:color w:val="000000" w:themeColor="text1"/>
          <w:sz w:val="24"/>
          <w:szCs w:val="24"/>
        </w:rPr>
        <w:t>Figura 8.</w:t>
      </w:r>
      <w:r>
        <w:rPr>
          <w:rFonts w:ascii="Arial" w:hAnsi="Arial" w:cs="Arial"/>
          <w:b w:val="0"/>
          <w:color w:val="000000" w:themeColor="text1"/>
          <w:sz w:val="24"/>
          <w:szCs w:val="24"/>
        </w:rPr>
        <w:t xml:space="preserve"> </w:t>
      </w:r>
      <w:r w:rsidRPr="00D9278A">
        <w:rPr>
          <w:rFonts w:ascii="Arial" w:hAnsi="Arial" w:cs="Arial"/>
          <w:b w:val="0"/>
          <w:color w:val="000000" w:themeColor="text1"/>
          <w:sz w:val="24"/>
          <w:szCs w:val="24"/>
        </w:rPr>
        <w:t>B – Cortes transaxiais 8 a 11</w:t>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 35</w:t>
      </w:r>
    </w:p>
    <w:p w:rsidR="00F62C60" w:rsidRDefault="00F62C60" w:rsidP="00F62C60">
      <w:pPr>
        <w:pStyle w:val="Legenda"/>
        <w:rPr>
          <w:rFonts w:ascii="Arial" w:hAnsi="Arial" w:cs="Arial"/>
          <w:b w:val="0"/>
          <w:color w:val="000000" w:themeColor="text1"/>
          <w:sz w:val="24"/>
          <w:szCs w:val="24"/>
        </w:rPr>
      </w:pPr>
      <w:r w:rsidRPr="00D9278A">
        <w:rPr>
          <w:rFonts w:ascii="Arial" w:hAnsi="Arial" w:cs="Arial"/>
          <w:b w:val="0"/>
          <w:color w:val="000000" w:themeColor="text1"/>
          <w:sz w:val="24"/>
          <w:szCs w:val="24"/>
        </w:rPr>
        <w:t>Figura 8.</w:t>
      </w:r>
      <w:r>
        <w:rPr>
          <w:rFonts w:ascii="Arial" w:hAnsi="Arial" w:cs="Arial"/>
          <w:b w:val="0"/>
          <w:color w:val="000000" w:themeColor="text1"/>
          <w:sz w:val="24"/>
          <w:szCs w:val="24"/>
        </w:rPr>
        <w:t xml:space="preserve"> </w:t>
      </w:r>
      <w:r w:rsidRPr="00D9278A">
        <w:rPr>
          <w:rFonts w:ascii="Arial" w:hAnsi="Arial" w:cs="Arial"/>
          <w:b w:val="0"/>
          <w:color w:val="000000" w:themeColor="text1"/>
          <w:sz w:val="24"/>
          <w:szCs w:val="24"/>
        </w:rPr>
        <w:t>C - Cortes parasagitais 1 a 2</w:t>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r>
      <w:r w:rsidR="003820ED">
        <w:rPr>
          <w:rFonts w:ascii="Arial" w:hAnsi="Arial" w:cs="Arial"/>
          <w:b w:val="0"/>
          <w:color w:val="000000" w:themeColor="text1"/>
          <w:sz w:val="24"/>
          <w:szCs w:val="24"/>
        </w:rPr>
        <w:tab/>
        <w:t>Pag. 36</w:t>
      </w:r>
    </w:p>
    <w:p w:rsidR="00F62C60" w:rsidRDefault="00F62C60" w:rsidP="00F62C60"/>
    <w:p w:rsidR="00F62C60" w:rsidRDefault="00F62C60" w:rsidP="00F62C60">
      <w:pPr>
        <w:rPr>
          <w:rFonts w:ascii="Arial" w:hAnsi="Arial" w:cs="Arial"/>
          <w:b/>
          <w:sz w:val="24"/>
          <w:szCs w:val="24"/>
        </w:rPr>
      </w:pPr>
      <w:r>
        <w:rPr>
          <w:rFonts w:ascii="Arial" w:hAnsi="Arial" w:cs="Arial"/>
          <w:b/>
          <w:sz w:val="24"/>
          <w:szCs w:val="24"/>
        </w:rPr>
        <w:t>LISTA DE ABREVIATURAS E SIGLAS</w:t>
      </w:r>
    </w:p>
    <w:p w:rsidR="00F62C60" w:rsidRDefault="00F62C60" w:rsidP="00F62C60">
      <w:pPr>
        <w:rPr>
          <w:rFonts w:ascii="Arial" w:hAnsi="Arial" w:cs="Arial"/>
          <w:sz w:val="24"/>
          <w:szCs w:val="24"/>
        </w:rPr>
      </w:pPr>
      <w:r>
        <w:rPr>
          <w:rFonts w:ascii="Arial" w:hAnsi="Arial" w:cs="Arial"/>
          <w:sz w:val="24"/>
          <w:szCs w:val="24"/>
        </w:rPr>
        <w:t>Sigla 1 - Terapia fotodinâmica antimicrobiana (PDT)</w:t>
      </w:r>
    </w:p>
    <w:p w:rsidR="00F62C60" w:rsidRDefault="00F62C60" w:rsidP="00F62C60">
      <w:pPr>
        <w:rPr>
          <w:rFonts w:ascii="Arial" w:hAnsi="Arial" w:cs="Arial"/>
          <w:sz w:val="24"/>
          <w:szCs w:val="24"/>
        </w:rPr>
      </w:pPr>
      <w:r>
        <w:rPr>
          <w:rFonts w:ascii="Arial" w:hAnsi="Arial" w:cs="Arial"/>
          <w:sz w:val="24"/>
          <w:szCs w:val="24"/>
        </w:rPr>
        <w:t>Sigla 2 - Fotossensibilizador (PS)</w:t>
      </w:r>
    </w:p>
    <w:p w:rsidR="00F62C60" w:rsidRDefault="00F62C60" w:rsidP="00F62C60">
      <w:pPr>
        <w:rPr>
          <w:rFonts w:ascii="Arial" w:hAnsi="Arial" w:cs="Arial"/>
          <w:sz w:val="24"/>
          <w:szCs w:val="24"/>
        </w:rPr>
      </w:pPr>
      <w:r>
        <w:rPr>
          <w:rFonts w:ascii="Arial" w:hAnsi="Arial" w:cs="Arial"/>
          <w:sz w:val="24"/>
          <w:szCs w:val="24"/>
        </w:rPr>
        <w:t>Sigla 3 – Azul de metileno (MB)</w:t>
      </w:r>
    </w:p>
    <w:p w:rsidR="00F62C60" w:rsidRDefault="00F62C60" w:rsidP="00F62C60">
      <w:pPr>
        <w:rPr>
          <w:rFonts w:ascii="Arial" w:hAnsi="Arial" w:cs="Arial"/>
          <w:sz w:val="24"/>
          <w:szCs w:val="24"/>
        </w:rPr>
      </w:pPr>
      <w:r>
        <w:rPr>
          <w:rFonts w:ascii="Arial" w:hAnsi="Arial" w:cs="Arial"/>
          <w:sz w:val="24"/>
          <w:szCs w:val="24"/>
        </w:rPr>
        <w:t>Sigla 4 -</w:t>
      </w:r>
      <w:proofErr w:type="gramStart"/>
      <w:r>
        <w:rPr>
          <w:rFonts w:ascii="Arial" w:hAnsi="Arial" w:cs="Arial"/>
          <w:sz w:val="24"/>
          <w:szCs w:val="24"/>
        </w:rPr>
        <w:t xml:space="preserve">  </w:t>
      </w:r>
      <w:proofErr w:type="gramEnd"/>
      <w:r>
        <w:rPr>
          <w:rFonts w:ascii="Arial" w:hAnsi="Arial" w:cs="Arial"/>
          <w:sz w:val="24"/>
          <w:szCs w:val="24"/>
        </w:rPr>
        <w:t>Espécie reativa de oxigênio (ERO)</w:t>
      </w:r>
    </w:p>
    <w:p w:rsidR="00F62C60" w:rsidRDefault="00F62C60" w:rsidP="00F62C60">
      <w:pPr>
        <w:rPr>
          <w:rFonts w:ascii="Arial" w:hAnsi="Arial" w:cs="Arial"/>
          <w:sz w:val="24"/>
          <w:szCs w:val="24"/>
        </w:rPr>
      </w:pPr>
      <w:r>
        <w:rPr>
          <w:rFonts w:ascii="Arial" w:hAnsi="Arial" w:cs="Arial"/>
          <w:sz w:val="24"/>
          <w:szCs w:val="24"/>
        </w:rPr>
        <w:t>Sigla 5 – Unidade de medida de comprimento (nm)</w:t>
      </w:r>
    </w:p>
    <w:p w:rsidR="00F62C60" w:rsidRPr="00E157A1" w:rsidRDefault="00F62C60" w:rsidP="00F62C60">
      <w:pPr>
        <w:rPr>
          <w:rFonts w:ascii="Arial" w:hAnsi="Arial" w:cs="Arial"/>
          <w:sz w:val="24"/>
          <w:szCs w:val="24"/>
        </w:rPr>
      </w:pPr>
      <w:r>
        <w:rPr>
          <w:rFonts w:ascii="Arial" w:hAnsi="Arial" w:cs="Arial"/>
          <w:sz w:val="24"/>
          <w:szCs w:val="24"/>
        </w:rPr>
        <w:t xml:space="preserve">Sigla 6 – Unidades formadoras de colônia </w:t>
      </w:r>
      <w:proofErr w:type="gramStart"/>
      <w:r>
        <w:rPr>
          <w:rFonts w:ascii="Arial" w:hAnsi="Arial" w:cs="Arial"/>
          <w:sz w:val="24"/>
          <w:szCs w:val="24"/>
        </w:rPr>
        <w:t xml:space="preserve">( </w:t>
      </w:r>
      <w:proofErr w:type="gramEnd"/>
      <w:r>
        <w:rPr>
          <w:rFonts w:ascii="Arial" w:hAnsi="Arial" w:cs="Arial"/>
          <w:sz w:val="24"/>
          <w:szCs w:val="24"/>
        </w:rPr>
        <w:t>CFU)</w:t>
      </w:r>
    </w:p>
    <w:p w:rsidR="00F62C60" w:rsidRDefault="00F62C60" w:rsidP="00F62C60">
      <w:pPr>
        <w:pStyle w:val="Legenda"/>
        <w:rPr>
          <w:rFonts w:ascii="Arial" w:hAnsi="Arial" w:cs="Arial"/>
          <w:b w:val="0"/>
          <w:color w:val="000000" w:themeColor="text1"/>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750905" w:rsidRDefault="00750905" w:rsidP="00AF735E">
      <w:pPr>
        <w:jc w:val="center"/>
        <w:rPr>
          <w:rFonts w:ascii="Arial" w:hAnsi="Arial" w:cs="Arial"/>
          <w:b/>
          <w:sz w:val="24"/>
          <w:szCs w:val="24"/>
        </w:rPr>
      </w:pPr>
    </w:p>
    <w:p w:rsidR="003820ED" w:rsidRDefault="003820ED" w:rsidP="00AF735E">
      <w:pPr>
        <w:jc w:val="center"/>
        <w:rPr>
          <w:rFonts w:ascii="Arial" w:hAnsi="Arial" w:cs="Arial"/>
          <w:b/>
          <w:sz w:val="24"/>
          <w:szCs w:val="24"/>
        </w:rPr>
      </w:pPr>
    </w:p>
    <w:p w:rsidR="007F3416" w:rsidRPr="00712437" w:rsidRDefault="00AF735E" w:rsidP="00AF735E">
      <w:pPr>
        <w:jc w:val="center"/>
        <w:rPr>
          <w:rFonts w:ascii="Arial" w:hAnsi="Arial" w:cs="Arial"/>
          <w:b/>
          <w:sz w:val="24"/>
          <w:szCs w:val="24"/>
        </w:rPr>
      </w:pPr>
      <w:r w:rsidRPr="00712437">
        <w:rPr>
          <w:rFonts w:ascii="Arial" w:hAnsi="Arial" w:cs="Arial"/>
          <w:b/>
          <w:sz w:val="24"/>
          <w:szCs w:val="24"/>
        </w:rPr>
        <w:lastRenderedPageBreak/>
        <w:t>SUMÁRIO</w:t>
      </w:r>
    </w:p>
    <w:p w:rsidR="00AF735E" w:rsidRPr="00213489" w:rsidRDefault="00AF735E" w:rsidP="00AF735E">
      <w:pPr>
        <w:rPr>
          <w:rFonts w:ascii="Arial" w:hAnsi="Arial" w:cs="Arial"/>
          <w:b/>
          <w:sz w:val="24"/>
          <w:szCs w:val="24"/>
        </w:rPr>
      </w:pPr>
    </w:p>
    <w:p w:rsidR="00ED0FE1" w:rsidRDefault="00AF735E" w:rsidP="00AF735E">
      <w:pPr>
        <w:rPr>
          <w:rFonts w:ascii="Arial" w:hAnsi="Arial" w:cs="Arial"/>
          <w:sz w:val="24"/>
          <w:szCs w:val="24"/>
        </w:rPr>
      </w:pPr>
      <w:r w:rsidRPr="00213489">
        <w:rPr>
          <w:rFonts w:ascii="Arial" w:hAnsi="Arial" w:cs="Arial"/>
          <w:sz w:val="24"/>
          <w:szCs w:val="24"/>
        </w:rPr>
        <w:t>1 – Introdução</w:t>
      </w:r>
      <w:proofErr w:type="gramStart"/>
      <w:r w:rsidR="00712437">
        <w:rPr>
          <w:rFonts w:ascii="Arial" w:hAnsi="Arial" w:cs="Arial"/>
          <w:sz w:val="24"/>
          <w:szCs w:val="24"/>
        </w:rPr>
        <w:t xml:space="preserve">  </w:t>
      </w:r>
      <w:r w:rsidR="00981524">
        <w:rPr>
          <w:rFonts w:ascii="Arial" w:hAnsi="Arial" w:cs="Arial"/>
          <w:sz w:val="24"/>
          <w:szCs w:val="24"/>
        </w:rPr>
        <w:t>...</w:t>
      </w:r>
      <w:proofErr w:type="gramEnd"/>
      <w:r w:rsidR="00981524">
        <w:rPr>
          <w:rFonts w:ascii="Arial" w:hAnsi="Arial" w:cs="Arial"/>
          <w:sz w:val="24"/>
          <w:szCs w:val="24"/>
        </w:rPr>
        <w:t>......................................................................Pag.</w:t>
      </w:r>
      <w:r w:rsidR="00CD504D">
        <w:rPr>
          <w:rFonts w:ascii="Arial" w:hAnsi="Arial" w:cs="Arial"/>
          <w:sz w:val="24"/>
          <w:szCs w:val="24"/>
        </w:rPr>
        <w:t>1</w:t>
      </w:r>
      <w:r w:rsidR="003820ED">
        <w:rPr>
          <w:rFonts w:ascii="Arial" w:hAnsi="Arial" w:cs="Arial"/>
          <w:sz w:val="24"/>
          <w:szCs w:val="24"/>
        </w:rPr>
        <w:t>2</w:t>
      </w:r>
    </w:p>
    <w:p w:rsidR="00AF735E" w:rsidRPr="00213489" w:rsidRDefault="00AF735E" w:rsidP="00AF735E">
      <w:pPr>
        <w:rPr>
          <w:rFonts w:ascii="Arial" w:hAnsi="Arial" w:cs="Arial"/>
          <w:sz w:val="24"/>
          <w:szCs w:val="24"/>
        </w:rPr>
      </w:pPr>
      <w:r w:rsidRPr="00213489">
        <w:rPr>
          <w:rFonts w:ascii="Arial" w:hAnsi="Arial" w:cs="Arial"/>
          <w:sz w:val="24"/>
          <w:szCs w:val="24"/>
        </w:rPr>
        <w:t>2 – Proposição</w:t>
      </w:r>
      <w:proofErr w:type="gramStart"/>
      <w:r w:rsidR="00981524">
        <w:rPr>
          <w:rFonts w:ascii="Arial" w:hAnsi="Arial" w:cs="Arial"/>
          <w:sz w:val="24"/>
          <w:szCs w:val="24"/>
        </w:rPr>
        <w:t>..........................................................................</w:t>
      </w:r>
      <w:proofErr w:type="gramEnd"/>
      <w:r w:rsidR="00981524">
        <w:rPr>
          <w:rFonts w:ascii="Arial" w:hAnsi="Arial" w:cs="Arial"/>
          <w:sz w:val="24"/>
          <w:szCs w:val="24"/>
        </w:rPr>
        <w:t>Pag</w:t>
      </w:r>
      <w:r w:rsidR="00482D65">
        <w:rPr>
          <w:rFonts w:ascii="Arial" w:hAnsi="Arial" w:cs="Arial"/>
          <w:sz w:val="24"/>
          <w:szCs w:val="24"/>
        </w:rPr>
        <w:t>.</w:t>
      </w:r>
      <w:r w:rsidR="003D7124">
        <w:rPr>
          <w:rFonts w:ascii="Arial" w:hAnsi="Arial" w:cs="Arial"/>
          <w:sz w:val="24"/>
          <w:szCs w:val="24"/>
        </w:rPr>
        <w:t>1</w:t>
      </w:r>
      <w:r w:rsidR="003820ED">
        <w:rPr>
          <w:rFonts w:ascii="Arial" w:hAnsi="Arial" w:cs="Arial"/>
          <w:sz w:val="24"/>
          <w:szCs w:val="24"/>
        </w:rPr>
        <w:t>3</w:t>
      </w:r>
      <w:r w:rsidRPr="00213489">
        <w:rPr>
          <w:rFonts w:ascii="Arial" w:hAnsi="Arial" w:cs="Arial"/>
          <w:sz w:val="24"/>
          <w:szCs w:val="24"/>
        </w:rPr>
        <w:t xml:space="preserve"> </w:t>
      </w:r>
    </w:p>
    <w:p w:rsidR="00AF735E" w:rsidRPr="00213489" w:rsidRDefault="00AF735E" w:rsidP="00AF735E">
      <w:pPr>
        <w:rPr>
          <w:rFonts w:ascii="Arial" w:hAnsi="Arial" w:cs="Arial"/>
          <w:sz w:val="24"/>
          <w:szCs w:val="24"/>
        </w:rPr>
      </w:pPr>
      <w:r w:rsidRPr="00213489">
        <w:rPr>
          <w:rFonts w:ascii="Arial" w:hAnsi="Arial" w:cs="Arial"/>
          <w:sz w:val="24"/>
          <w:szCs w:val="24"/>
        </w:rPr>
        <w:t>3 - Revisão de literatura</w:t>
      </w:r>
      <w:proofErr w:type="gramStart"/>
      <w:r w:rsidR="00482D65">
        <w:rPr>
          <w:rFonts w:ascii="Arial" w:hAnsi="Arial" w:cs="Arial"/>
          <w:sz w:val="24"/>
          <w:szCs w:val="24"/>
        </w:rPr>
        <w:t>............................................................</w:t>
      </w:r>
      <w:proofErr w:type="gramEnd"/>
      <w:r w:rsidR="00482D65">
        <w:rPr>
          <w:rFonts w:ascii="Arial" w:hAnsi="Arial" w:cs="Arial"/>
          <w:sz w:val="24"/>
          <w:szCs w:val="24"/>
        </w:rPr>
        <w:t>Pag.</w:t>
      </w:r>
      <w:r w:rsidR="003D7124">
        <w:rPr>
          <w:rFonts w:ascii="Arial" w:hAnsi="Arial" w:cs="Arial"/>
          <w:sz w:val="24"/>
          <w:szCs w:val="24"/>
        </w:rPr>
        <w:t>1</w:t>
      </w:r>
      <w:r w:rsidR="003820ED">
        <w:rPr>
          <w:rFonts w:ascii="Arial" w:hAnsi="Arial" w:cs="Arial"/>
          <w:sz w:val="24"/>
          <w:szCs w:val="24"/>
        </w:rPr>
        <w:t>4</w:t>
      </w:r>
    </w:p>
    <w:p w:rsidR="00AF735E" w:rsidRDefault="00AF735E" w:rsidP="00AF735E">
      <w:pPr>
        <w:rPr>
          <w:rFonts w:ascii="Arial" w:hAnsi="Arial" w:cs="Arial"/>
          <w:sz w:val="24"/>
          <w:szCs w:val="24"/>
        </w:rPr>
      </w:pPr>
      <w:r w:rsidRPr="00213489">
        <w:rPr>
          <w:rFonts w:ascii="Arial" w:hAnsi="Arial" w:cs="Arial"/>
          <w:sz w:val="24"/>
          <w:szCs w:val="24"/>
        </w:rPr>
        <w:t xml:space="preserve">3 </w:t>
      </w:r>
      <w:r w:rsidR="00213489">
        <w:rPr>
          <w:rFonts w:ascii="Arial" w:hAnsi="Arial" w:cs="Arial"/>
          <w:sz w:val="24"/>
          <w:szCs w:val="24"/>
        </w:rPr>
        <w:t>–</w:t>
      </w:r>
      <w:r w:rsidRPr="00213489">
        <w:rPr>
          <w:rFonts w:ascii="Arial" w:hAnsi="Arial" w:cs="Arial"/>
          <w:sz w:val="24"/>
          <w:szCs w:val="24"/>
        </w:rPr>
        <w:t xml:space="preserve"> </w:t>
      </w:r>
      <w:r w:rsidR="00213489">
        <w:rPr>
          <w:rFonts w:ascii="Arial" w:hAnsi="Arial" w:cs="Arial"/>
          <w:sz w:val="24"/>
          <w:szCs w:val="24"/>
        </w:rPr>
        <w:t>Relato de caso</w:t>
      </w:r>
      <w:proofErr w:type="gramStart"/>
      <w:r w:rsidR="00482D65">
        <w:rPr>
          <w:rFonts w:ascii="Arial" w:hAnsi="Arial" w:cs="Arial"/>
          <w:sz w:val="24"/>
          <w:szCs w:val="24"/>
        </w:rPr>
        <w:t>....................................................................</w:t>
      </w:r>
      <w:proofErr w:type="gramEnd"/>
      <w:r w:rsidR="00482D65">
        <w:rPr>
          <w:rFonts w:ascii="Arial" w:hAnsi="Arial" w:cs="Arial"/>
          <w:sz w:val="24"/>
          <w:szCs w:val="24"/>
        </w:rPr>
        <w:t>Pag.2</w:t>
      </w:r>
      <w:r w:rsidR="003820ED">
        <w:rPr>
          <w:rFonts w:ascii="Arial" w:hAnsi="Arial" w:cs="Arial"/>
          <w:sz w:val="24"/>
          <w:szCs w:val="24"/>
        </w:rPr>
        <w:t>8</w:t>
      </w:r>
    </w:p>
    <w:p w:rsidR="00213489" w:rsidRDefault="00213489" w:rsidP="00AF735E">
      <w:pPr>
        <w:rPr>
          <w:rFonts w:ascii="Arial" w:hAnsi="Arial" w:cs="Arial"/>
          <w:sz w:val="24"/>
          <w:szCs w:val="24"/>
        </w:rPr>
      </w:pPr>
      <w:r>
        <w:rPr>
          <w:rFonts w:ascii="Arial" w:hAnsi="Arial" w:cs="Arial"/>
          <w:sz w:val="24"/>
          <w:szCs w:val="24"/>
        </w:rPr>
        <w:t>4 – Discussão</w:t>
      </w:r>
      <w:proofErr w:type="gramStart"/>
      <w:r w:rsidR="003D7124">
        <w:rPr>
          <w:rFonts w:ascii="Arial" w:hAnsi="Arial" w:cs="Arial"/>
          <w:sz w:val="24"/>
          <w:szCs w:val="24"/>
        </w:rPr>
        <w:t>...........................................................................</w:t>
      </w:r>
      <w:proofErr w:type="gramEnd"/>
      <w:r w:rsidR="003D7124">
        <w:rPr>
          <w:rFonts w:ascii="Arial" w:hAnsi="Arial" w:cs="Arial"/>
          <w:sz w:val="24"/>
          <w:szCs w:val="24"/>
        </w:rPr>
        <w:t>Pag.3</w:t>
      </w:r>
      <w:r w:rsidR="003820ED">
        <w:rPr>
          <w:rFonts w:ascii="Arial" w:hAnsi="Arial" w:cs="Arial"/>
          <w:sz w:val="24"/>
          <w:szCs w:val="24"/>
        </w:rPr>
        <w:t>7</w:t>
      </w:r>
    </w:p>
    <w:p w:rsidR="00213489" w:rsidRDefault="00213489" w:rsidP="00AF735E">
      <w:pPr>
        <w:rPr>
          <w:rFonts w:ascii="Arial" w:hAnsi="Arial" w:cs="Arial"/>
          <w:sz w:val="24"/>
          <w:szCs w:val="24"/>
        </w:rPr>
      </w:pPr>
      <w:r>
        <w:rPr>
          <w:rFonts w:ascii="Arial" w:hAnsi="Arial" w:cs="Arial"/>
          <w:sz w:val="24"/>
          <w:szCs w:val="24"/>
        </w:rPr>
        <w:t>5 – Conclusão</w:t>
      </w:r>
      <w:r w:rsidR="003D7124">
        <w:rPr>
          <w:rFonts w:ascii="Arial" w:hAnsi="Arial" w:cs="Arial"/>
          <w:sz w:val="24"/>
          <w:szCs w:val="24"/>
        </w:rPr>
        <w:t>..........................................................................Pag.</w:t>
      </w:r>
      <w:r w:rsidR="00033A2F">
        <w:rPr>
          <w:rFonts w:ascii="Arial" w:hAnsi="Arial" w:cs="Arial"/>
          <w:sz w:val="24"/>
          <w:szCs w:val="24"/>
        </w:rPr>
        <w:t>40</w:t>
      </w:r>
    </w:p>
    <w:p w:rsidR="00213489" w:rsidRPr="00213489" w:rsidRDefault="00213489" w:rsidP="00AF735E">
      <w:pPr>
        <w:rPr>
          <w:rFonts w:ascii="Arial" w:hAnsi="Arial" w:cs="Arial"/>
          <w:sz w:val="24"/>
          <w:szCs w:val="24"/>
        </w:rPr>
      </w:pPr>
      <w:r>
        <w:rPr>
          <w:rFonts w:ascii="Arial" w:hAnsi="Arial" w:cs="Arial"/>
          <w:sz w:val="24"/>
          <w:szCs w:val="24"/>
        </w:rPr>
        <w:t>Referência</w:t>
      </w:r>
    </w:p>
    <w:p w:rsidR="00AF735E" w:rsidRPr="00213489" w:rsidRDefault="00AF735E" w:rsidP="00AF735E">
      <w:pPr>
        <w:rPr>
          <w:rFonts w:ascii="Arial" w:hAnsi="Arial" w:cs="Arial"/>
          <w:b/>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Pr="00213489" w:rsidRDefault="007F3416" w:rsidP="00F170A0">
      <w:pPr>
        <w:jc w:val="center"/>
        <w:rPr>
          <w:rFonts w:ascii="Arial" w:hAnsi="Arial" w:cs="Arial"/>
          <w:sz w:val="24"/>
          <w:szCs w:val="24"/>
        </w:rPr>
      </w:pPr>
    </w:p>
    <w:p w:rsidR="007F3416" w:rsidRDefault="007F3416"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213489" w:rsidRPr="00047E5B" w:rsidRDefault="00213489" w:rsidP="00213489">
      <w:pPr>
        <w:rPr>
          <w:rFonts w:ascii="Arial" w:hAnsi="Arial" w:cs="Arial"/>
          <w:sz w:val="24"/>
          <w:szCs w:val="24"/>
        </w:rPr>
      </w:pPr>
      <w:r w:rsidRPr="00047E5B">
        <w:rPr>
          <w:rFonts w:ascii="Arial" w:hAnsi="Arial" w:cs="Arial"/>
          <w:sz w:val="24"/>
          <w:szCs w:val="24"/>
        </w:rPr>
        <w:lastRenderedPageBreak/>
        <w:t>INTRODUÇÃO</w:t>
      </w:r>
    </w:p>
    <w:p w:rsidR="00213489" w:rsidRDefault="00213489" w:rsidP="00213489">
      <w:pPr>
        <w:ind w:left="-284"/>
        <w:jc w:val="both"/>
        <w:rPr>
          <w:rFonts w:ascii="Arial" w:hAnsi="Arial" w:cs="Arial"/>
          <w:color w:val="212121"/>
          <w:sz w:val="24"/>
          <w:szCs w:val="24"/>
          <w:lang w:val="pt-PT"/>
        </w:rPr>
      </w:pPr>
      <w:r>
        <w:rPr>
          <w:rFonts w:ascii="Arial" w:hAnsi="Arial" w:cs="Arial"/>
          <w:color w:val="212121"/>
          <w:sz w:val="24"/>
          <w:szCs w:val="24"/>
          <w:lang w:val="pt-PT"/>
        </w:rPr>
        <w:tab/>
      </w:r>
      <w:r>
        <w:rPr>
          <w:rFonts w:ascii="Arial" w:hAnsi="Arial" w:cs="Arial"/>
          <w:color w:val="212121"/>
          <w:sz w:val="24"/>
          <w:szCs w:val="24"/>
          <w:lang w:val="pt-PT"/>
        </w:rPr>
        <w:tab/>
      </w:r>
    </w:p>
    <w:p w:rsidR="007B5677" w:rsidRDefault="00712437" w:rsidP="00213489">
      <w:pPr>
        <w:ind w:left="-284"/>
        <w:jc w:val="both"/>
        <w:rPr>
          <w:rFonts w:ascii="Arial" w:hAnsi="Arial" w:cs="Arial"/>
          <w:color w:val="000000" w:themeColor="text1"/>
          <w:sz w:val="24"/>
          <w:szCs w:val="24"/>
        </w:rPr>
      </w:pPr>
      <w:r>
        <w:rPr>
          <w:rFonts w:ascii="Arial" w:hAnsi="Arial" w:cs="Arial"/>
          <w:color w:val="212121"/>
          <w:sz w:val="24"/>
          <w:szCs w:val="24"/>
          <w:lang w:val="pt-PT"/>
        </w:rPr>
        <w:tab/>
      </w:r>
      <w:r w:rsidRPr="007B5677">
        <w:rPr>
          <w:rFonts w:ascii="Arial" w:hAnsi="Arial" w:cs="Arial"/>
          <w:color w:val="000000" w:themeColor="text1"/>
          <w:sz w:val="24"/>
          <w:szCs w:val="24"/>
          <w:lang w:val="pt-PT"/>
        </w:rPr>
        <w:t>O</w:t>
      </w:r>
      <w:r w:rsidR="00213489" w:rsidRPr="007B5677">
        <w:rPr>
          <w:rFonts w:ascii="Arial" w:hAnsi="Arial" w:cs="Arial"/>
          <w:color w:val="000000" w:themeColor="text1"/>
          <w:sz w:val="24"/>
          <w:szCs w:val="24"/>
        </w:rPr>
        <w:t xml:space="preserve"> insucesso da terapia endodôntica convencional leva a</w:t>
      </w:r>
      <w:r w:rsidRPr="007B5677">
        <w:rPr>
          <w:rFonts w:ascii="Arial" w:hAnsi="Arial" w:cs="Arial"/>
          <w:color w:val="000000" w:themeColor="text1"/>
          <w:sz w:val="24"/>
          <w:szCs w:val="24"/>
        </w:rPr>
        <w:t xml:space="preserve"> formação de doenças periapicais e a necessidade de nova intervenção no intuito da eliminação da contaminação e consequente sucesso. Entretanto, mesmo o retratamento pode não ser </w:t>
      </w:r>
      <w:proofErr w:type="gramStart"/>
      <w:r w:rsidRPr="007B5677">
        <w:rPr>
          <w:rFonts w:ascii="Arial" w:hAnsi="Arial" w:cs="Arial"/>
          <w:color w:val="000000" w:themeColor="text1"/>
          <w:sz w:val="24"/>
          <w:szCs w:val="24"/>
        </w:rPr>
        <w:t>bem</w:t>
      </w:r>
      <w:r w:rsidR="007D6E9E" w:rsidRPr="007B5677">
        <w:rPr>
          <w:rFonts w:ascii="Arial" w:hAnsi="Arial" w:cs="Arial"/>
          <w:color w:val="000000" w:themeColor="text1"/>
          <w:sz w:val="24"/>
          <w:szCs w:val="24"/>
        </w:rPr>
        <w:t xml:space="preserve"> </w:t>
      </w:r>
      <w:r w:rsidRPr="007B5677">
        <w:rPr>
          <w:rFonts w:ascii="Arial" w:hAnsi="Arial" w:cs="Arial"/>
          <w:color w:val="000000" w:themeColor="text1"/>
          <w:sz w:val="24"/>
          <w:szCs w:val="24"/>
        </w:rPr>
        <w:t>sucedido</w:t>
      </w:r>
      <w:r w:rsidR="007D6E9E" w:rsidRPr="007B5677">
        <w:rPr>
          <w:rFonts w:ascii="Arial" w:hAnsi="Arial" w:cs="Arial"/>
          <w:color w:val="000000" w:themeColor="text1"/>
          <w:sz w:val="24"/>
          <w:szCs w:val="24"/>
        </w:rPr>
        <w:t xml:space="preserve"> </w:t>
      </w:r>
      <w:r w:rsidRPr="007B5677">
        <w:rPr>
          <w:rFonts w:ascii="Arial" w:hAnsi="Arial" w:cs="Arial"/>
          <w:color w:val="000000" w:themeColor="text1"/>
          <w:sz w:val="24"/>
          <w:szCs w:val="24"/>
        </w:rPr>
        <w:t>e como última</w:t>
      </w:r>
      <w:proofErr w:type="gramEnd"/>
      <w:r w:rsidRPr="007B5677">
        <w:rPr>
          <w:rFonts w:ascii="Arial" w:hAnsi="Arial" w:cs="Arial"/>
          <w:color w:val="000000" w:themeColor="text1"/>
          <w:sz w:val="24"/>
          <w:szCs w:val="24"/>
        </w:rPr>
        <w:t xml:space="preserve"> medi</w:t>
      </w:r>
      <w:r w:rsidR="00DD4D5A" w:rsidRPr="007B5677">
        <w:rPr>
          <w:rFonts w:ascii="Arial" w:hAnsi="Arial" w:cs="Arial"/>
          <w:color w:val="000000" w:themeColor="text1"/>
          <w:sz w:val="24"/>
          <w:szCs w:val="24"/>
        </w:rPr>
        <w:t>da pode-se</w:t>
      </w:r>
      <w:r w:rsidRPr="007B5677">
        <w:rPr>
          <w:rFonts w:ascii="Arial" w:hAnsi="Arial" w:cs="Arial"/>
          <w:color w:val="000000" w:themeColor="text1"/>
          <w:sz w:val="24"/>
          <w:szCs w:val="24"/>
        </w:rPr>
        <w:t xml:space="preserve"> lançar mão do tratamento cirúrgico, cirurgia parendodôntica, por meio da modalidade cirúrgica que mais se </w:t>
      </w:r>
      <w:proofErr w:type="spellStart"/>
      <w:r w:rsidRPr="007B5677">
        <w:rPr>
          <w:rFonts w:ascii="Arial" w:hAnsi="Arial" w:cs="Arial"/>
          <w:color w:val="000000" w:themeColor="text1"/>
          <w:sz w:val="24"/>
          <w:szCs w:val="24"/>
        </w:rPr>
        <w:t>adeque</w:t>
      </w:r>
      <w:proofErr w:type="spellEnd"/>
      <w:r w:rsidRPr="007B5677">
        <w:rPr>
          <w:rFonts w:ascii="Arial" w:hAnsi="Arial" w:cs="Arial"/>
          <w:color w:val="000000" w:themeColor="text1"/>
          <w:sz w:val="24"/>
          <w:szCs w:val="24"/>
        </w:rPr>
        <w:t xml:space="preserve"> ao caso.</w:t>
      </w:r>
    </w:p>
    <w:p w:rsidR="00213489" w:rsidRPr="007B5677" w:rsidRDefault="007B5677" w:rsidP="00213489">
      <w:pPr>
        <w:ind w:left="-284"/>
        <w:jc w:val="both"/>
        <w:rPr>
          <w:rFonts w:ascii="Arial" w:hAnsi="Arial" w:cs="Arial"/>
          <w:color w:val="000000" w:themeColor="text1"/>
          <w:sz w:val="24"/>
          <w:szCs w:val="24"/>
        </w:rPr>
      </w:pPr>
      <w:r>
        <w:rPr>
          <w:rFonts w:ascii="Arial" w:hAnsi="Arial" w:cs="Arial"/>
          <w:color w:val="000000" w:themeColor="text1"/>
          <w:sz w:val="24"/>
          <w:szCs w:val="24"/>
        </w:rPr>
        <w:tab/>
      </w:r>
      <w:r w:rsidR="00213489" w:rsidRPr="007B5677">
        <w:rPr>
          <w:rFonts w:ascii="Arial" w:hAnsi="Arial" w:cs="Arial"/>
          <w:color w:val="000000" w:themeColor="text1"/>
          <w:sz w:val="24"/>
          <w:szCs w:val="24"/>
          <w:lang w:val="pt-PT"/>
        </w:rPr>
        <w:t>Nos ultimos tempos tem – se aplicado a terapia fotodinâmica antimicrobiana,</w:t>
      </w:r>
      <w:r w:rsidR="007D6E9E" w:rsidRPr="007B5677">
        <w:rPr>
          <w:rFonts w:ascii="Arial" w:hAnsi="Arial" w:cs="Arial"/>
          <w:color w:val="000000" w:themeColor="text1"/>
          <w:sz w:val="24"/>
          <w:szCs w:val="24"/>
          <w:lang w:val="pt-PT"/>
        </w:rPr>
        <w:t xml:space="preserve"> </w:t>
      </w:r>
      <w:r w:rsidR="00213489" w:rsidRPr="007B5677">
        <w:rPr>
          <w:rFonts w:ascii="Arial" w:hAnsi="Arial" w:cs="Arial"/>
          <w:color w:val="000000" w:themeColor="text1"/>
          <w:sz w:val="24"/>
          <w:szCs w:val="24"/>
          <w:lang w:val="pt-PT"/>
        </w:rPr>
        <w:t>conhecida como PDT,</w:t>
      </w:r>
      <w:r w:rsidR="007D6E9E" w:rsidRPr="007B5677">
        <w:rPr>
          <w:rFonts w:ascii="Arial" w:hAnsi="Arial" w:cs="Arial"/>
          <w:color w:val="000000" w:themeColor="text1"/>
          <w:sz w:val="24"/>
          <w:szCs w:val="24"/>
          <w:lang w:val="pt-PT"/>
        </w:rPr>
        <w:t xml:space="preserve"> como</w:t>
      </w:r>
      <w:r w:rsidR="00213489" w:rsidRPr="007B5677">
        <w:rPr>
          <w:rFonts w:ascii="Arial" w:hAnsi="Arial" w:cs="Arial"/>
          <w:color w:val="000000" w:themeColor="text1"/>
          <w:sz w:val="24"/>
          <w:szCs w:val="24"/>
          <w:lang w:val="pt-PT"/>
        </w:rPr>
        <w:t xml:space="preserve"> </w:t>
      </w:r>
      <w:r w:rsidR="00213489" w:rsidRPr="007B5677">
        <w:rPr>
          <w:rFonts w:ascii="Arial" w:hAnsi="Arial" w:cs="Arial"/>
          <w:color w:val="000000" w:themeColor="text1"/>
          <w:sz w:val="24"/>
          <w:szCs w:val="24"/>
        </w:rPr>
        <w:t>uma alternativa auxiliar durante tratamentos que envolvem cirurgias endodônticas</w:t>
      </w:r>
      <w:r w:rsidR="007D6E9E" w:rsidRPr="007B5677">
        <w:rPr>
          <w:rFonts w:ascii="Arial" w:hAnsi="Arial" w:cs="Arial"/>
          <w:color w:val="000000" w:themeColor="text1"/>
          <w:sz w:val="24"/>
          <w:szCs w:val="24"/>
        </w:rPr>
        <w:t xml:space="preserve"> por motivos como:</w:t>
      </w:r>
      <w:r>
        <w:rPr>
          <w:rFonts w:ascii="Arial" w:hAnsi="Arial" w:cs="Arial"/>
          <w:color w:val="000000" w:themeColor="text1"/>
          <w:sz w:val="24"/>
          <w:szCs w:val="24"/>
        </w:rPr>
        <w:t xml:space="preserve"> </w:t>
      </w:r>
      <w:r w:rsidR="00213489" w:rsidRPr="007B5677">
        <w:rPr>
          <w:rFonts w:ascii="Arial" w:hAnsi="Arial" w:cs="Arial"/>
          <w:color w:val="000000" w:themeColor="text1"/>
          <w:sz w:val="24"/>
          <w:szCs w:val="24"/>
        </w:rPr>
        <w:t>controle de redução de carga bacteriana, alta taxa de cicatrização pós -cirúrgica, apresenta</w:t>
      </w:r>
      <w:r w:rsidR="007D6E9E" w:rsidRPr="007B5677">
        <w:rPr>
          <w:rFonts w:ascii="Arial" w:hAnsi="Arial" w:cs="Arial"/>
          <w:color w:val="000000" w:themeColor="text1"/>
          <w:sz w:val="24"/>
          <w:szCs w:val="24"/>
        </w:rPr>
        <w:t>r</w:t>
      </w:r>
      <w:r w:rsidR="00213489" w:rsidRPr="007B5677">
        <w:rPr>
          <w:rFonts w:ascii="Arial" w:hAnsi="Arial" w:cs="Arial"/>
          <w:color w:val="000000" w:themeColor="text1"/>
          <w:sz w:val="24"/>
          <w:szCs w:val="24"/>
        </w:rPr>
        <w:t xml:space="preserve"> baixa toxicidade local,</w:t>
      </w:r>
      <w:r w:rsidR="007D6E9E" w:rsidRPr="007B5677">
        <w:rPr>
          <w:rFonts w:ascii="Arial" w:hAnsi="Arial" w:cs="Arial"/>
          <w:color w:val="000000" w:themeColor="text1"/>
          <w:sz w:val="24"/>
          <w:szCs w:val="24"/>
        </w:rPr>
        <w:t xml:space="preserve"> </w:t>
      </w:r>
      <w:r w:rsidR="00213489" w:rsidRPr="007B5677">
        <w:rPr>
          <w:rFonts w:ascii="Arial" w:hAnsi="Arial" w:cs="Arial"/>
          <w:color w:val="000000" w:themeColor="text1"/>
          <w:sz w:val="24"/>
          <w:szCs w:val="24"/>
        </w:rPr>
        <w:t>pode acelerar o tratamento e</w:t>
      </w:r>
      <w:r>
        <w:rPr>
          <w:rFonts w:ascii="Arial" w:hAnsi="Arial" w:cs="Arial"/>
          <w:color w:val="000000" w:themeColor="text1"/>
          <w:sz w:val="24"/>
          <w:szCs w:val="24"/>
        </w:rPr>
        <w:t xml:space="preserve"> </w:t>
      </w:r>
      <w:r w:rsidR="00213489" w:rsidRPr="007B5677">
        <w:rPr>
          <w:rFonts w:ascii="Arial" w:hAnsi="Arial" w:cs="Arial"/>
          <w:color w:val="000000" w:themeColor="text1"/>
          <w:sz w:val="24"/>
          <w:szCs w:val="24"/>
        </w:rPr>
        <w:t xml:space="preserve">não causa nenhum dano ao paciente. </w:t>
      </w:r>
      <w:r w:rsidR="00213489" w:rsidRPr="007B5677">
        <w:rPr>
          <w:rFonts w:ascii="Arial" w:hAnsi="Arial" w:cs="Arial"/>
          <w:color w:val="000000" w:themeColor="text1"/>
          <w:sz w:val="24"/>
          <w:szCs w:val="24"/>
          <w:lang w:val="pt-PT"/>
        </w:rPr>
        <w:t xml:space="preserve"> Acredita-se que</w:t>
      </w:r>
      <w:r w:rsidR="00213489" w:rsidRPr="007B5677">
        <w:rPr>
          <w:rFonts w:ascii="Arial" w:hAnsi="Arial" w:cs="Arial"/>
          <w:color w:val="000000" w:themeColor="text1"/>
          <w:sz w:val="24"/>
          <w:szCs w:val="24"/>
        </w:rPr>
        <w:t xml:space="preserve"> um procedimento cirúrgico sem o uso do PDT pode não ser o suficiente para erradicar a contaminação, portanto o uso do azul de metileno como fotossensibilizador associado ao laser de baixa potência, tem mostrado em estudos a</w:t>
      </w:r>
      <w:r w:rsidR="007D6E9E" w:rsidRPr="007B5677">
        <w:rPr>
          <w:rFonts w:ascii="Arial" w:hAnsi="Arial" w:cs="Arial"/>
          <w:color w:val="000000" w:themeColor="text1"/>
          <w:sz w:val="24"/>
          <w:szCs w:val="24"/>
        </w:rPr>
        <w:t xml:space="preserve"> redução da</w:t>
      </w:r>
      <w:r w:rsidR="00213489" w:rsidRPr="007B5677">
        <w:rPr>
          <w:rFonts w:ascii="Arial" w:hAnsi="Arial" w:cs="Arial"/>
          <w:color w:val="000000" w:themeColor="text1"/>
          <w:sz w:val="24"/>
          <w:szCs w:val="24"/>
        </w:rPr>
        <w:t xml:space="preserve"> viabilidade celular de microrganismos responsáveis por infecções persistentes.</w:t>
      </w:r>
    </w:p>
    <w:p w:rsidR="00213489" w:rsidRPr="007B5677" w:rsidRDefault="007B5677" w:rsidP="00213489">
      <w:pPr>
        <w:ind w:left="-284"/>
        <w:jc w:val="both"/>
        <w:rPr>
          <w:rFonts w:ascii="Arial" w:hAnsi="Arial" w:cs="Arial"/>
          <w:color w:val="000000" w:themeColor="text1"/>
          <w:sz w:val="24"/>
          <w:szCs w:val="24"/>
          <w:lang w:val="pt-PT"/>
        </w:rPr>
      </w:pPr>
      <w:r>
        <w:rPr>
          <w:rFonts w:ascii="Arial" w:hAnsi="Arial" w:cs="Arial"/>
          <w:sz w:val="24"/>
          <w:szCs w:val="24"/>
        </w:rPr>
        <w:tab/>
      </w:r>
      <w:r w:rsidR="00213489" w:rsidRPr="007B5677">
        <w:rPr>
          <w:rFonts w:ascii="Arial" w:hAnsi="Arial" w:cs="Arial"/>
          <w:color w:val="000000" w:themeColor="text1"/>
          <w:sz w:val="24"/>
          <w:szCs w:val="24"/>
        </w:rPr>
        <w:t>Seu</w:t>
      </w:r>
      <w:r w:rsidR="00213489" w:rsidRPr="007B5677">
        <w:rPr>
          <w:rFonts w:ascii="Arial" w:hAnsi="Arial" w:cs="Arial"/>
          <w:color w:val="000000" w:themeColor="text1"/>
          <w:sz w:val="24"/>
          <w:szCs w:val="24"/>
          <w:lang w:val="pt-PT"/>
        </w:rPr>
        <w:t xml:space="preserve"> mecanismo de ação baseia-se na combinação de um </w:t>
      </w:r>
      <w:r w:rsidR="00215A97" w:rsidRPr="007B5677">
        <w:rPr>
          <w:rFonts w:ascii="Arial" w:hAnsi="Arial" w:cs="Arial"/>
          <w:color w:val="000000" w:themeColor="text1"/>
          <w:sz w:val="24"/>
          <w:szCs w:val="24"/>
          <w:lang w:val="pt-PT"/>
        </w:rPr>
        <w:t>fotosenssibilizador (</w:t>
      </w:r>
      <w:r w:rsidR="00213489" w:rsidRPr="007B5677">
        <w:rPr>
          <w:rFonts w:ascii="Arial" w:hAnsi="Arial" w:cs="Arial"/>
          <w:color w:val="000000" w:themeColor="text1"/>
          <w:sz w:val="24"/>
          <w:szCs w:val="24"/>
          <w:lang w:val="pt-PT"/>
        </w:rPr>
        <w:t xml:space="preserve">PS) </w:t>
      </w:r>
      <w:r w:rsidR="00215A97" w:rsidRPr="007B5677">
        <w:rPr>
          <w:rFonts w:ascii="Arial" w:hAnsi="Arial" w:cs="Arial"/>
          <w:color w:val="000000" w:themeColor="text1"/>
          <w:sz w:val="24"/>
          <w:szCs w:val="24"/>
          <w:lang w:val="pt-PT"/>
        </w:rPr>
        <w:t xml:space="preserve">não tóxico, </w:t>
      </w:r>
      <w:r w:rsidR="00213489" w:rsidRPr="007B5677">
        <w:rPr>
          <w:rFonts w:ascii="Arial" w:hAnsi="Arial" w:cs="Arial"/>
          <w:color w:val="000000" w:themeColor="text1"/>
          <w:sz w:val="24"/>
          <w:szCs w:val="24"/>
          <w:lang w:val="pt-PT"/>
        </w:rPr>
        <w:t xml:space="preserve">como </w:t>
      </w:r>
      <w:r w:rsidR="00215A97" w:rsidRPr="007B5677">
        <w:rPr>
          <w:rFonts w:ascii="Arial" w:hAnsi="Arial" w:cs="Arial"/>
          <w:color w:val="000000" w:themeColor="text1"/>
          <w:sz w:val="24"/>
          <w:szCs w:val="24"/>
          <w:lang w:val="pt-PT"/>
        </w:rPr>
        <w:t>por exemplo,</w:t>
      </w:r>
      <w:r w:rsidR="00213489" w:rsidRPr="007B5677">
        <w:rPr>
          <w:rFonts w:ascii="Arial" w:hAnsi="Arial" w:cs="Arial"/>
          <w:color w:val="000000" w:themeColor="text1"/>
          <w:sz w:val="24"/>
          <w:szCs w:val="24"/>
          <w:lang w:val="pt-PT"/>
        </w:rPr>
        <w:t xml:space="preserve"> o azul de </w:t>
      </w:r>
      <w:r w:rsidR="00215A97" w:rsidRPr="007B5677">
        <w:rPr>
          <w:rFonts w:ascii="Arial" w:hAnsi="Arial" w:cs="Arial"/>
          <w:color w:val="000000" w:themeColor="text1"/>
          <w:sz w:val="24"/>
          <w:szCs w:val="24"/>
          <w:lang w:val="pt-PT"/>
        </w:rPr>
        <w:t>metileno (</w:t>
      </w:r>
      <w:r w:rsidR="00213489" w:rsidRPr="007B5677">
        <w:rPr>
          <w:rFonts w:ascii="Arial" w:hAnsi="Arial" w:cs="Arial"/>
          <w:color w:val="000000" w:themeColor="text1"/>
          <w:sz w:val="24"/>
          <w:szCs w:val="24"/>
          <w:lang w:val="pt-PT"/>
        </w:rPr>
        <w:t xml:space="preserve">MB), e um comprimento de onda apropriado de baixa potência e de luz visível, que na presença de oxigênio ambiente é ativado e pode promover uma resposta </w:t>
      </w:r>
      <w:r w:rsidR="00215A97" w:rsidRPr="007B5677">
        <w:rPr>
          <w:rFonts w:ascii="Arial" w:hAnsi="Arial" w:cs="Arial"/>
          <w:color w:val="000000" w:themeColor="text1"/>
          <w:sz w:val="24"/>
          <w:szCs w:val="24"/>
          <w:lang w:val="pt-PT"/>
        </w:rPr>
        <w:t>fototóxica</w:t>
      </w:r>
      <w:r w:rsidR="007D6E9E" w:rsidRPr="007B5677">
        <w:rPr>
          <w:rFonts w:ascii="Arial" w:hAnsi="Arial" w:cs="Arial"/>
          <w:color w:val="000000" w:themeColor="text1"/>
          <w:sz w:val="24"/>
          <w:szCs w:val="24"/>
          <w:lang w:val="pt-PT"/>
        </w:rPr>
        <w:t xml:space="preserve"> para as bactérias</w:t>
      </w:r>
      <w:r w:rsidR="00215A97" w:rsidRPr="007B5677">
        <w:rPr>
          <w:rFonts w:ascii="Arial" w:hAnsi="Arial" w:cs="Arial"/>
          <w:color w:val="000000" w:themeColor="text1"/>
          <w:sz w:val="24"/>
          <w:szCs w:val="24"/>
          <w:lang w:val="pt-PT"/>
        </w:rPr>
        <w:t xml:space="preserve">. </w:t>
      </w:r>
      <w:r w:rsidR="00213489" w:rsidRPr="007B5677">
        <w:rPr>
          <w:rFonts w:ascii="Arial" w:hAnsi="Arial" w:cs="Arial"/>
          <w:color w:val="000000" w:themeColor="text1"/>
          <w:sz w:val="24"/>
          <w:szCs w:val="24"/>
          <w:lang w:val="pt-PT"/>
        </w:rPr>
        <w:t>Nesse processo são produzidas espécies reativas de oxigênio(ERO) que causam</w:t>
      </w:r>
      <w:r w:rsidR="00213489" w:rsidRPr="007B5677">
        <w:rPr>
          <w:rFonts w:ascii="inherit" w:hAnsi="inherit"/>
          <w:color w:val="000000" w:themeColor="text1"/>
          <w:lang w:val="pt-PT"/>
        </w:rPr>
        <w:t xml:space="preserve"> </w:t>
      </w:r>
      <w:r w:rsidR="00213489" w:rsidRPr="007B5677">
        <w:rPr>
          <w:rFonts w:ascii="Arial" w:hAnsi="Arial" w:cs="Arial"/>
          <w:color w:val="000000" w:themeColor="text1"/>
          <w:sz w:val="24"/>
          <w:szCs w:val="24"/>
          <w:lang w:val="pt-PT"/>
        </w:rPr>
        <w:t>danos às biomoléculas</w:t>
      </w:r>
      <w:r w:rsidR="007D6E9E" w:rsidRPr="007B5677">
        <w:rPr>
          <w:rFonts w:ascii="Arial" w:hAnsi="Arial" w:cs="Arial"/>
          <w:color w:val="000000" w:themeColor="text1"/>
          <w:sz w:val="24"/>
          <w:szCs w:val="24"/>
          <w:lang w:val="pt-PT"/>
        </w:rPr>
        <w:t xml:space="preserve"> das bactérias</w:t>
      </w:r>
      <w:r w:rsidR="00213489" w:rsidRPr="007B5677">
        <w:rPr>
          <w:rFonts w:ascii="Arial" w:hAnsi="Arial" w:cs="Arial"/>
          <w:color w:val="000000" w:themeColor="text1"/>
          <w:sz w:val="24"/>
          <w:szCs w:val="24"/>
          <w:lang w:val="pt-PT"/>
        </w:rPr>
        <w:t xml:space="preserve"> e oxidação das estruturas celulares levando à morte de microrganismos</w:t>
      </w:r>
      <w:r w:rsidR="007D6E9E" w:rsidRPr="007B5677">
        <w:rPr>
          <w:rFonts w:ascii="Arial" w:hAnsi="Arial" w:cs="Arial"/>
          <w:color w:val="000000" w:themeColor="text1"/>
          <w:sz w:val="24"/>
          <w:szCs w:val="24"/>
          <w:lang w:val="pt-PT"/>
        </w:rPr>
        <w:t>.</w:t>
      </w:r>
    </w:p>
    <w:p w:rsidR="00213489" w:rsidRPr="007B5677" w:rsidRDefault="00213489" w:rsidP="00213489">
      <w:pPr>
        <w:ind w:left="-284"/>
        <w:jc w:val="both"/>
        <w:rPr>
          <w:color w:val="000000" w:themeColor="text1"/>
        </w:rPr>
      </w:pPr>
      <w:r w:rsidRPr="007B5677">
        <w:rPr>
          <w:rFonts w:ascii="Arial" w:hAnsi="Arial" w:cs="Arial"/>
          <w:color w:val="000000" w:themeColor="text1"/>
          <w:sz w:val="24"/>
          <w:szCs w:val="24"/>
        </w:rPr>
        <w:tab/>
        <w:t xml:space="preserve">Existem muitos casos relatando os efeitos do PDT associados </w:t>
      </w:r>
      <w:r w:rsidR="00215A97" w:rsidRPr="007B5677">
        <w:rPr>
          <w:rFonts w:ascii="Arial" w:hAnsi="Arial" w:cs="Arial"/>
          <w:color w:val="000000" w:themeColor="text1"/>
          <w:sz w:val="24"/>
          <w:szCs w:val="24"/>
        </w:rPr>
        <w:t>à</w:t>
      </w:r>
      <w:r w:rsidRPr="007B5677">
        <w:rPr>
          <w:rFonts w:ascii="Arial" w:hAnsi="Arial" w:cs="Arial"/>
          <w:color w:val="000000" w:themeColor="text1"/>
          <w:sz w:val="24"/>
          <w:szCs w:val="24"/>
        </w:rPr>
        <w:t xml:space="preserve"> cirurgia endodôntica, e seus efeitos sobre microrganismos resistentes aos irrigantes endodônticos. Nesse estudo será mostrado </w:t>
      </w:r>
      <w:r w:rsidR="007D6E9E" w:rsidRPr="007B5677">
        <w:rPr>
          <w:rFonts w:ascii="Arial" w:hAnsi="Arial" w:cs="Arial"/>
          <w:color w:val="000000" w:themeColor="text1"/>
          <w:sz w:val="24"/>
          <w:szCs w:val="24"/>
        </w:rPr>
        <w:t>um</w:t>
      </w:r>
      <w:proofErr w:type="gramStart"/>
      <w:r w:rsidR="007D6E9E" w:rsidRPr="007B5677">
        <w:rPr>
          <w:rFonts w:ascii="Arial" w:hAnsi="Arial" w:cs="Arial"/>
          <w:color w:val="000000" w:themeColor="text1"/>
          <w:sz w:val="24"/>
          <w:szCs w:val="24"/>
        </w:rPr>
        <w:t xml:space="preserve"> </w:t>
      </w:r>
      <w:r w:rsidRPr="007B5677">
        <w:rPr>
          <w:rFonts w:ascii="Arial" w:hAnsi="Arial" w:cs="Arial"/>
          <w:color w:val="000000" w:themeColor="text1"/>
          <w:sz w:val="24"/>
          <w:szCs w:val="24"/>
        </w:rPr>
        <w:t xml:space="preserve"> </w:t>
      </w:r>
      <w:proofErr w:type="gramEnd"/>
      <w:r w:rsidRPr="007B5677">
        <w:rPr>
          <w:rFonts w:ascii="Arial" w:hAnsi="Arial" w:cs="Arial"/>
          <w:color w:val="000000" w:themeColor="text1"/>
          <w:sz w:val="24"/>
          <w:szCs w:val="24"/>
        </w:rPr>
        <w:t xml:space="preserve">relato de </w:t>
      </w:r>
      <w:r w:rsidR="00215A97" w:rsidRPr="007B5677">
        <w:rPr>
          <w:rFonts w:ascii="Arial" w:hAnsi="Arial" w:cs="Arial"/>
          <w:color w:val="000000" w:themeColor="text1"/>
          <w:sz w:val="24"/>
          <w:szCs w:val="24"/>
        </w:rPr>
        <w:t>caso</w:t>
      </w:r>
      <w:r w:rsidR="007B5677">
        <w:rPr>
          <w:rFonts w:ascii="Arial" w:hAnsi="Arial" w:cs="Arial"/>
          <w:color w:val="000000" w:themeColor="text1"/>
          <w:sz w:val="24"/>
          <w:szCs w:val="24"/>
        </w:rPr>
        <w:t xml:space="preserve"> </w:t>
      </w:r>
      <w:r w:rsidR="007D6E9E" w:rsidRPr="007B5677">
        <w:rPr>
          <w:rFonts w:ascii="Arial" w:hAnsi="Arial" w:cs="Arial"/>
          <w:color w:val="000000" w:themeColor="text1"/>
          <w:sz w:val="24"/>
          <w:szCs w:val="24"/>
        </w:rPr>
        <w:t xml:space="preserve">com </w:t>
      </w:r>
      <w:r w:rsidRPr="007B5677">
        <w:rPr>
          <w:rFonts w:ascii="Arial" w:hAnsi="Arial" w:cs="Arial"/>
          <w:color w:val="000000" w:themeColor="text1"/>
          <w:sz w:val="24"/>
          <w:szCs w:val="24"/>
        </w:rPr>
        <w:t>proservação</w:t>
      </w:r>
      <w:r w:rsidR="007B5677">
        <w:rPr>
          <w:rFonts w:ascii="Arial" w:hAnsi="Arial" w:cs="Arial"/>
          <w:color w:val="000000" w:themeColor="text1"/>
          <w:sz w:val="24"/>
          <w:szCs w:val="24"/>
        </w:rPr>
        <w:t xml:space="preserve"> </w:t>
      </w:r>
      <w:r w:rsidRPr="007B5677">
        <w:rPr>
          <w:rFonts w:ascii="Arial" w:hAnsi="Arial" w:cs="Arial"/>
          <w:color w:val="000000" w:themeColor="text1"/>
          <w:sz w:val="24"/>
          <w:szCs w:val="24"/>
        </w:rPr>
        <w:t xml:space="preserve">de 6 meses, de uma paciente que se apresentou com fístulas em dentes tratados endodônticamente </w:t>
      </w:r>
      <w:r w:rsidR="00511298" w:rsidRPr="007B5677">
        <w:rPr>
          <w:rFonts w:ascii="Arial" w:hAnsi="Arial" w:cs="Arial"/>
          <w:color w:val="000000" w:themeColor="text1"/>
          <w:sz w:val="24"/>
          <w:szCs w:val="24"/>
        </w:rPr>
        <w:t xml:space="preserve">por </w:t>
      </w:r>
      <w:r w:rsidRPr="007B5677">
        <w:rPr>
          <w:rFonts w:ascii="Arial" w:hAnsi="Arial" w:cs="Arial"/>
          <w:color w:val="000000" w:themeColor="text1"/>
          <w:sz w:val="24"/>
          <w:szCs w:val="24"/>
        </w:rPr>
        <w:t>2 anos</w:t>
      </w:r>
      <w:r w:rsidR="00215A97" w:rsidRPr="007B5677">
        <w:rPr>
          <w:rFonts w:ascii="Arial" w:hAnsi="Arial" w:cs="Arial"/>
          <w:color w:val="000000" w:themeColor="text1"/>
          <w:sz w:val="24"/>
          <w:szCs w:val="24"/>
        </w:rPr>
        <w:t xml:space="preserve">. </w:t>
      </w:r>
      <w:r w:rsidRPr="007B5677">
        <w:rPr>
          <w:rFonts w:ascii="Arial" w:hAnsi="Arial" w:cs="Arial"/>
          <w:color w:val="000000" w:themeColor="text1"/>
          <w:sz w:val="24"/>
          <w:szCs w:val="24"/>
        </w:rPr>
        <w:t>O objetivo deste estudo</w:t>
      </w:r>
      <w:proofErr w:type="gramStart"/>
      <w:r w:rsidRPr="007B5677">
        <w:rPr>
          <w:rFonts w:ascii="Arial" w:hAnsi="Arial" w:cs="Arial"/>
          <w:color w:val="000000" w:themeColor="text1"/>
          <w:sz w:val="24"/>
          <w:szCs w:val="24"/>
        </w:rPr>
        <w:t xml:space="preserve">  </w:t>
      </w:r>
      <w:proofErr w:type="gramEnd"/>
      <w:r w:rsidR="00511298" w:rsidRPr="007B5677">
        <w:rPr>
          <w:rFonts w:ascii="Arial" w:hAnsi="Arial" w:cs="Arial"/>
          <w:color w:val="000000" w:themeColor="text1"/>
          <w:sz w:val="24"/>
          <w:szCs w:val="24"/>
        </w:rPr>
        <w:t xml:space="preserve">foi </w:t>
      </w:r>
      <w:r w:rsidRPr="007B5677">
        <w:rPr>
          <w:rFonts w:ascii="Arial" w:hAnsi="Arial" w:cs="Arial"/>
          <w:color w:val="000000" w:themeColor="text1"/>
          <w:sz w:val="24"/>
          <w:szCs w:val="24"/>
        </w:rPr>
        <w:t xml:space="preserve">comprovar com estudos científicos e relatos de casos a eficácia </w:t>
      </w:r>
      <w:r w:rsidR="00B9767A" w:rsidRPr="007B5677">
        <w:rPr>
          <w:rFonts w:ascii="Arial" w:hAnsi="Arial" w:cs="Arial"/>
          <w:color w:val="000000" w:themeColor="text1"/>
          <w:sz w:val="24"/>
          <w:szCs w:val="24"/>
        </w:rPr>
        <w:t>da terapia fotodinâmica associada ao</w:t>
      </w:r>
      <w:r w:rsidRPr="007B5677">
        <w:rPr>
          <w:rFonts w:ascii="Arial" w:hAnsi="Arial" w:cs="Arial"/>
          <w:color w:val="000000" w:themeColor="text1"/>
          <w:sz w:val="24"/>
          <w:szCs w:val="24"/>
        </w:rPr>
        <w:t xml:space="preserve"> uso de azul de metileno</w:t>
      </w:r>
      <w:r w:rsidR="007B5677">
        <w:rPr>
          <w:rFonts w:ascii="Arial" w:hAnsi="Arial" w:cs="Arial"/>
          <w:color w:val="000000" w:themeColor="text1"/>
          <w:sz w:val="24"/>
          <w:szCs w:val="24"/>
        </w:rPr>
        <w:t xml:space="preserve"> </w:t>
      </w:r>
      <w:r w:rsidR="00511298" w:rsidRPr="007B5677">
        <w:rPr>
          <w:rFonts w:ascii="Arial" w:hAnsi="Arial" w:cs="Arial"/>
          <w:color w:val="000000" w:themeColor="text1"/>
          <w:sz w:val="24"/>
          <w:szCs w:val="24"/>
        </w:rPr>
        <w:t>quando usado na cirurgia parendodôntica.</w:t>
      </w:r>
    </w:p>
    <w:p w:rsidR="00213489" w:rsidRPr="007B5677" w:rsidRDefault="00213489" w:rsidP="00213489">
      <w:pPr>
        <w:rPr>
          <w:color w:val="000000" w:themeColor="text1"/>
        </w:rPr>
      </w:pPr>
    </w:p>
    <w:p w:rsidR="00213489" w:rsidRPr="007B5677" w:rsidRDefault="00213489" w:rsidP="00213489">
      <w:pPr>
        <w:rPr>
          <w:color w:val="000000" w:themeColor="text1"/>
        </w:rPr>
      </w:pPr>
    </w:p>
    <w:p w:rsidR="00213489" w:rsidRDefault="00213489" w:rsidP="00213489"/>
    <w:p w:rsidR="00213489" w:rsidRDefault="00213489" w:rsidP="00213489"/>
    <w:p w:rsidR="00213489" w:rsidRDefault="00213489" w:rsidP="00F170A0">
      <w:pPr>
        <w:jc w:val="center"/>
        <w:rPr>
          <w:rFonts w:ascii="Arial" w:hAnsi="Arial" w:cs="Arial"/>
          <w:sz w:val="24"/>
          <w:szCs w:val="24"/>
        </w:rPr>
      </w:pPr>
    </w:p>
    <w:p w:rsidR="00C2628A" w:rsidRDefault="00C2628A" w:rsidP="00C2628A">
      <w:pPr>
        <w:rPr>
          <w:rFonts w:ascii="Arial" w:hAnsi="Arial" w:cs="Arial"/>
          <w:sz w:val="24"/>
          <w:szCs w:val="24"/>
        </w:rPr>
      </w:pPr>
    </w:p>
    <w:p w:rsidR="00C2628A" w:rsidRDefault="00C2628A" w:rsidP="00C2628A">
      <w:pPr>
        <w:rPr>
          <w:rFonts w:ascii="Arial" w:hAnsi="Arial" w:cs="Arial"/>
          <w:sz w:val="24"/>
          <w:szCs w:val="24"/>
        </w:rPr>
      </w:pPr>
      <w:r>
        <w:rPr>
          <w:rFonts w:ascii="Arial" w:hAnsi="Arial" w:cs="Arial"/>
          <w:sz w:val="24"/>
          <w:szCs w:val="24"/>
        </w:rPr>
        <w:lastRenderedPageBreak/>
        <w:t>Proposição</w:t>
      </w:r>
    </w:p>
    <w:p w:rsidR="000A47FC" w:rsidRPr="004E0978" w:rsidRDefault="000A47FC" w:rsidP="000A47FC">
      <w:pPr>
        <w:jc w:val="both"/>
        <w:rPr>
          <w:rFonts w:ascii="Arial" w:hAnsi="Arial" w:cs="Arial"/>
          <w:sz w:val="24"/>
          <w:szCs w:val="24"/>
        </w:rPr>
      </w:pPr>
      <w:r w:rsidRPr="004E0978">
        <w:rPr>
          <w:rFonts w:ascii="Arial" w:hAnsi="Arial" w:cs="Arial"/>
          <w:sz w:val="24"/>
          <w:szCs w:val="24"/>
        </w:rPr>
        <w:tab/>
      </w:r>
    </w:p>
    <w:p w:rsidR="00213489" w:rsidRPr="000A47FC" w:rsidRDefault="000A47FC" w:rsidP="000A47FC">
      <w:pPr>
        <w:jc w:val="both"/>
        <w:rPr>
          <w:rFonts w:ascii="Arial" w:hAnsi="Arial" w:cs="Arial"/>
          <w:sz w:val="24"/>
          <w:szCs w:val="24"/>
        </w:rPr>
      </w:pPr>
      <w:r w:rsidRPr="004E0978">
        <w:rPr>
          <w:rFonts w:ascii="Arial" w:hAnsi="Arial" w:cs="Arial"/>
          <w:sz w:val="24"/>
          <w:szCs w:val="24"/>
        </w:rPr>
        <w:tab/>
      </w:r>
      <w:r w:rsidRPr="000A47FC">
        <w:rPr>
          <w:rFonts w:ascii="Arial" w:hAnsi="Arial" w:cs="Arial"/>
          <w:sz w:val="24"/>
          <w:szCs w:val="24"/>
        </w:rPr>
        <w:t>O objetivo desse trabalho é mostrar</w:t>
      </w:r>
      <w:r>
        <w:rPr>
          <w:rFonts w:ascii="Arial" w:hAnsi="Arial" w:cs="Arial"/>
          <w:sz w:val="24"/>
          <w:szCs w:val="24"/>
        </w:rPr>
        <w:t xml:space="preserve"> um relato de caso em cirurgia parendodôntica com o uso de PDT, considerando essa prática indispensável</w:t>
      </w:r>
      <w:r w:rsidRPr="000A47FC">
        <w:rPr>
          <w:rFonts w:ascii="Arial" w:hAnsi="Arial" w:cs="Arial"/>
          <w:sz w:val="24"/>
          <w:szCs w:val="24"/>
        </w:rPr>
        <w:t xml:space="preserve"> atrav</w:t>
      </w:r>
      <w:r>
        <w:rPr>
          <w:rFonts w:ascii="Arial" w:hAnsi="Arial" w:cs="Arial"/>
          <w:sz w:val="24"/>
          <w:szCs w:val="24"/>
        </w:rPr>
        <w:t xml:space="preserve">és de uma revisão de artigos relacionados ao uso do PDT em cirurgia parendodôntica. </w:t>
      </w:r>
      <w:r w:rsidR="004E0978">
        <w:rPr>
          <w:rFonts w:ascii="Arial" w:hAnsi="Arial" w:cs="Arial"/>
          <w:sz w:val="24"/>
          <w:szCs w:val="24"/>
        </w:rPr>
        <w:t>E</w:t>
      </w:r>
      <w:r>
        <w:rPr>
          <w:rFonts w:ascii="Arial" w:hAnsi="Arial" w:cs="Arial"/>
          <w:sz w:val="24"/>
          <w:szCs w:val="24"/>
        </w:rPr>
        <w:t xml:space="preserve">ssa prática </w:t>
      </w:r>
      <w:r w:rsidR="004E0978">
        <w:rPr>
          <w:rFonts w:ascii="Arial" w:hAnsi="Arial" w:cs="Arial"/>
          <w:sz w:val="24"/>
          <w:szCs w:val="24"/>
        </w:rPr>
        <w:t xml:space="preserve">elimina </w:t>
      </w:r>
      <w:r>
        <w:rPr>
          <w:rFonts w:ascii="Arial" w:hAnsi="Arial" w:cs="Arial"/>
          <w:sz w:val="24"/>
          <w:szCs w:val="24"/>
        </w:rPr>
        <w:t xml:space="preserve">fatores microbiológicos responsáveis pelos casos de insucesso como </w:t>
      </w:r>
      <w:proofErr w:type="spellStart"/>
      <w:r>
        <w:rPr>
          <w:rFonts w:ascii="Arial" w:hAnsi="Arial" w:cs="Arial"/>
          <w:sz w:val="24"/>
          <w:szCs w:val="24"/>
        </w:rPr>
        <w:t>iatrogenias</w:t>
      </w:r>
      <w:proofErr w:type="spellEnd"/>
      <w:r>
        <w:rPr>
          <w:rFonts w:ascii="Arial" w:hAnsi="Arial" w:cs="Arial"/>
          <w:sz w:val="24"/>
          <w:szCs w:val="24"/>
        </w:rPr>
        <w:t xml:space="preserve"> ou mesmo a resistência do microrganismo ao tratamento endodôntico convencional cirúrgico e não cirúrgico</w:t>
      </w:r>
      <w:r w:rsidR="004E0978">
        <w:rPr>
          <w:rFonts w:ascii="Arial" w:hAnsi="Arial" w:cs="Arial"/>
          <w:sz w:val="24"/>
          <w:szCs w:val="24"/>
        </w:rPr>
        <w:t>, sem causar danos ao paciente e com a impossibilidade do microrganismo desenvolver resistência contra o tratamento.</w:t>
      </w:r>
    </w:p>
    <w:p w:rsidR="00213489" w:rsidRPr="000A47FC" w:rsidRDefault="00213489" w:rsidP="00F170A0">
      <w:pPr>
        <w:jc w:val="center"/>
        <w:rPr>
          <w:rFonts w:ascii="Arial" w:hAnsi="Arial" w:cs="Arial"/>
          <w:sz w:val="24"/>
          <w:szCs w:val="24"/>
        </w:rPr>
      </w:pPr>
    </w:p>
    <w:p w:rsidR="00213489" w:rsidRPr="000A47FC" w:rsidRDefault="00213489" w:rsidP="00F170A0">
      <w:pPr>
        <w:jc w:val="center"/>
        <w:rPr>
          <w:rFonts w:ascii="Arial" w:hAnsi="Arial" w:cs="Arial"/>
          <w:sz w:val="24"/>
          <w:szCs w:val="24"/>
        </w:rPr>
      </w:pPr>
    </w:p>
    <w:p w:rsidR="00213489" w:rsidRPr="000A47FC" w:rsidRDefault="00213489" w:rsidP="00F170A0">
      <w:pPr>
        <w:jc w:val="center"/>
        <w:rPr>
          <w:rFonts w:ascii="Arial" w:hAnsi="Arial" w:cs="Arial"/>
          <w:sz w:val="24"/>
          <w:szCs w:val="24"/>
        </w:rPr>
      </w:pPr>
    </w:p>
    <w:p w:rsidR="00213489" w:rsidRPr="000A47FC" w:rsidRDefault="00213489" w:rsidP="00F170A0">
      <w:pPr>
        <w:jc w:val="center"/>
        <w:rPr>
          <w:rFonts w:ascii="Arial" w:hAnsi="Arial" w:cs="Arial"/>
          <w:sz w:val="24"/>
          <w:szCs w:val="24"/>
        </w:rPr>
      </w:pPr>
    </w:p>
    <w:p w:rsidR="00213489" w:rsidRPr="000A47FC" w:rsidRDefault="00213489" w:rsidP="00F170A0">
      <w:pPr>
        <w:jc w:val="center"/>
        <w:rPr>
          <w:rFonts w:ascii="Arial" w:hAnsi="Arial" w:cs="Arial"/>
          <w:sz w:val="24"/>
          <w:szCs w:val="24"/>
        </w:rPr>
      </w:pPr>
    </w:p>
    <w:p w:rsidR="00213489" w:rsidRPr="000A47FC" w:rsidRDefault="00213489" w:rsidP="00F170A0">
      <w:pPr>
        <w:jc w:val="center"/>
        <w:rPr>
          <w:rFonts w:ascii="Arial" w:hAnsi="Arial" w:cs="Arial"/>
          <w:sz w:val="24"/>
          <w:szCs w:val="24"/>
        </w:rPr>
      </w:pPr>
    </w:p>
    <w:p w:rsidR="00981524" w:rsidRDefault="00C2628A" w:rsidP="00C2628A">
      <w:pPr>
        <w:rPr>
          <w:rFonts w:ascii="Arial" w:hAnsi="Arial" w:cs="Arial"/>
          <w:sz w:val="24"/>
          <w:szCs w:val="24"/>
        </w:rPr>
      </w:pPr>
      <w:r w:rsidRPr="000A47FC">
        <w:rPr>
          <w:rFonts w:ascii="Arial" w:hAnsi="Arial" w:cs="Arial"/>
          <w:sz w:val="24"/>
          <w:szCs w:val="24"/>
        </w:rPr>
        <w:tab/>
      </w: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981524" w:rsidRDefault="00981524" w:rsidP="00C2628A">
      <w:pPr>
        <w:rPr>
          <w:rFonts w:ascii="Arial" w:hAnsi="Arial" w:cs="Arial"/>
          <w:sz w:val="24"/>
          <w:szCs w:val="24"/>
        </w:rPr>
      </w:pPr>
    </w:p>
    <w:p w:rsidR="00D35F62" w:rsidRDefault="00981524" w:rsidP="00C2628A">
      <w:pPr>
        <w:rPr>
          <w:rFonts w:ascii="Arial" w:hAnsi="Arial" w:cs="Arial"/>
          <w:sz w:val="24"/>
          <w:szCs w:val="24"/>
        </w:rPr>
      </w:pPr>
      <w:r>
        <w:rPr>
          <w:rFonts w:ascii="Arial" w:hAnsi="Arial" w:cs="Arial"/>
          <w:sz w:val="24"/>
          <w:szCs w:val="24"/>
        </w:rPr>
        <w:tab/>
      </w:r>
    </w:p>
    <w:p w:rsidR="003D7124" w:rsidRDefault="003D7124" w:rsidP="00C2628A">
      <w:pPr>
        <w:rPr>
          <w:rFonts w:ascii="Arial" w:hAnsi="Arial" w:cs="Arial"/>
          <w:sz w:val="24"/>
          <w:szCs w:val="24"/>
        </w:rPr>
      </w:pPr>
    </w:p>
    <w:p w:rsidR="00C344EE" w:rsidRDefault="00C344EE" w:rsidP="00C2628A">
      <w:pPr>
        <w:rPr>
          <w:rFonts w:ascii="Arial" w:hAnsi="Arial" w:cs="Arial"/>
          <w:sz w:val="24"/>
          <w:szCs w:val="24"/>
        </w:rPr>
      </w:pPr>
    </w:p>
    <w:p w:rsidR="003820ED" w:rsidRDefault="003820ED" w:rsidP="00C2628A">
      <w:pPr>
        <w:rPr>
          <w:rFonts w:ascii="Arial" w:hAnsi="Arial" w:cs="Arial"/>
          <w:sz w:val="24"/>
          <w:szCs w:val="24"/>
        </w:rPr>
      </w:pPr>
    </w:p>
    <w:p w:rsidR="00C2628A" w:rsidRDefault="00C2628A" w:rsidP="00C2628A">
      <w:pPr>
        <w:rPr>
          <w:rFonts w:ascii="Arial" w:hAnsi="Arial" w:cs="Arial"/>
          <w:sz w:val="24"/>
          <w:szCs w:val="24"/>
        </w:rPr>
      </w:pPr>
      <w:r>
        <w:rPr>
          <w:rFonts w:ascii="Arial" w:hAnsi="Arial" w:cs="Arial"/>
          <w:sz w:val="24"/>
          <w:szCs w:val="24"/>
        </w:rPr>
        <w:lastRenderedPageBreak/>
        <w:t>Revisão de literatura</w:t>
      </w:r>
    </w:p>
    <w:p w:rsidR="00981524" w:rsidRPr="00D15D31" w:rsidRDefault="00981524" w:rsidP="00C2628A">
      <w:pPr>
        <w:rPr>
          <w:rFonts w:ascii="Arial" w:hAnsi="Arial" w:cs="Arial"/>
          <w:color w:val="FF0000"/>
          <w:sz w:val="24"/>
          <w:szCs w:val="24"/>
        </w:rPr>
      </w:pPr>
    </w:p>
    <w:p w:rsidR="00C2628A" w:rsidRDefault="00C2628A" w:rsidP="004E0978">
      <w:pPr>
        <w:jc w:val="both"/>
        <w:rPr>
          <w:rFonts w:ascii="Arial" w:eastAsia="Calibri" w:hAnsi="Arial" w:cs="Arial"/>
          <w:sz w:val="24"/>
          <w:szCs w:val="24"/>
        </w:rPr>
      </w:pPr>
      <w:r>
        <w:rPr>
          <w:rFonts w:ascii="Arial" w:hAnsi="Arial" w:cs="Arial"/>
          <w:sz w:val="24"/>
          <w:szCs w:val="24"/>
        </w:rPr>
        <w:tab/>
      </w:r>
      <w:r w:rsidRPr="00981524">
        <w:rPr>
          <w:rFonts w:ascii="Arial" w:eastAsia="Calibri" w:hAnsi="Arial" w:cs="Arial"/>
          <w:color w:val="000000" w:themeColor="text1"/>
          <w:sz w:val="24"/>
          <w:szCs w:val="24"/>
        </w:rPr>
        <w:t xml:space="preserve">São muitos os casos de dentes retratados endodônticamente com doença periapical persistente, por conta de microrganismos que resistiram aos irrigantes, ao preparo químico cirúrgico e ao medicamento intracanal próprio para combater tais patógenos. Em 1998, Molander </w:t>
      </w:r>
      <w:proofErr w:type="gramStart"/>
      <w:r w:rsidRPr="00981524">
        <w:rPr>
          <w:rFonts w:ascii="Arial" w:eastAsia="Calibri" w:hAnsi="Arial" w:cs="Arial"/>
          <w:i/>
          <w:color w:val="000000" w:themeColor="text1"/>
          <w:sz w:val="24"/>
          <w:szCs w:val="24"/>
        </w:rPr>
        <w:t>et</w:t>
      </w:r>
      <w:proofErr w:type="gramEnd"/>
      <w:r w:rsidRPr="00981524">
        <w:rPr>
          <w:rFonts w:ascii="Arial" w:eastAsia="Calibri" w:hAnsi="Arial" w:cs="Arial"/>
          <w:i/>
          <w:color w:val="000000" w:themeColor="text1"/>
          <w:sz w:val="24"/>
          <w:szCs w:val="24"/>
        </w:rPr>
        <w:t xml:space="preserve"> al </w:t>
      </w:r>
      <w:r w:rsidRPr="00981524">
        <w:rPr>
          <w:rFonts w:ascii="Arial" w:eastAsia="Calibri" w:hAnsi="Arial" w:cs="Arial"/>
          <w:color w:val="000000" w:themeColor="text1"/>
          <w:sz w:val="24"/>
          <w:szCs w:val="24"/>
        </w:rPr>
        <w:t>fez uma pesquisa objetivando examinar o estado microbiológico de 100 dentes tratados endodônticamente, verificados radiograficamente com periodontite apical - o grupo patologia (P) - e de 20 dentes sem sinais de doença periapical – o grupo técnico (T</w:t>
      </w:r>
      <w:r w:rsidR="00215A97" w:rsidRPr="00981524">
        <w:rPr>
          <w:rFonts w:ascii="Arial" w:eastAsia="Calibri" w:hAnsi="Arial" w:cs="Arial"/>
          <w:color w:val="000000" w:themeColor="text1"/>
          <w:sz w:val="24"/>
          <w:szCs w:val="24"/>
        </w:rPr>
        <w:t xml:space="preserve">). </w:t>
      </w:r>
      <w:r w:rsidRPr="00981524">
        <w:rPr>
          <w:rFonts w:ascii="Arial" w:eastAsia="Calibri" w:hAnsi="Arial" w:cs="Arial"/>
          <w:color w:val="000000" w:themeColor="text1"/>
          <w:sz w:val="24"/>
          <w:szCs w:val="24"/>
        </w:rPr>
        <w:t xml:space="preserve">Os dentes foram tratados </w:t>
      </w:r>
      <w:r w:rsidR="00D15D31" w:rsidRPr="00981524">
        <w:rPr>
          <w:rFonts w:ascii="Arial" w:eastAsia="Calibri" w:hAnsi="Arial" w:cs="Arial"/>
          <w:color w:val="000000" w:themeColor="text1"/>
          <w:sz w:val="24"/>
          <w:szCs w:val="24"/>
        </w:rPr>
        <w:t>há</w:t>
      </w:r>
      <w:r w:rsidRPr="00981524">
        <w:rPr>
          <w:rFonts w:ascii="Arial" w:eastAsia="Calibri" w:hAnsi="Arial" w:cs="Arial"/>
          <w:color w:val="000000" w:themeColor="text1"/>
          <w:sz w:val="24"/>
          <w:szCs w:val="24"/>
        </w:rPr>
        <w:t xml:space="preserve"> mais de </w:t>
      </w:r>
      <w:proofErr w:type="gramStart"/>
      <w:r w:rsidRPr="00981524">
        <w:rPr>
          <w:rFonts w:ascii="Arial" w:eastAsia="Calibri" w:hAnsi="Arial" w:cs="Arial"/>
          <w:color w:val="000000" w:themeColor="text1"/>
          <w:sz w:val="24"/>
          <w:szCs w:val="24"/>
        </w:rPr>
        <w:t>4</w:t>
      </w:r>
      <w:proofErr w:type="gramEnd"/>
      <w:r w:rsidRPr="00981524">
        <w:rPr>
          <w:rFonts w:ascii="Arial" w:eastAsia="Calibri" w:hAnsi="Arial" w:cs="Arial"/>
          <w:color w:val="000000" w:themeColor="text1"/>
          <w:sz w:val="24"/>
          <w:szCs w:val="24"/>
        </w:rPr>
        <w:t xml:space="preserve"> anos antes e estar sem sintomas clínicos e terminados dentro de 5mm do</w:t>
      </w:r>
      <w:r>
        <w:rPr>
          <w:rFonts w:ascii="Arial" w:eastAsia="Calibri" w:hAnsi="Arial" w:cs="Arial"/>
          <w:sz w:val="24"/>
          <w:szCs w:val="24"/>
        </w:rPr>
        <w:t xml:space="preserve"> ápice radiográfico</w:t>
      </w:r>
      <w:r w:rsidRPr="00A94AF3">
        <w:rPr>
          <w:rFonts w:ascii="Arial" w:eastAsia="Calibri" w:hAnsi="Arial" w:cs="Arial"/>
          <w:sz w:val="24"/>
          <w:szCs w:val="24"/>
        </w:rPr>
        <w:t>.</w:t>
      </w:r>
      <w:r>
        <w:rPr>
          <w:rFonts w:ascii="Arial" w:eastAsia="Calibri" w:hAnsi="Arial" w:cs="Arial"/>
          <w:sz w:val="24"/>
          <w:szCs w:val="24"/>
        </w:rPr>
        <w:t xml:space="preserve"> </w:t>
      </w:r>
      <w:r w:rsidRPr="00A94AF3">
        <w:rPr>
          <w:rFonts w:ascii="Arial" w:eastAsia="Calibri" w:hAnsi="Arial" w:cs="Arial"/>
          <w:sz w:val="24"/>
          <w:szCs w:val="24"/>
        </w:rPr>
        <w:t xml:space="preserve">Vinte dentes que não apresentavam sinais de </w:t>
      </w:r>
      <w:r>
        <w:rPr>
          <w:rFonts w:ascii="Arial" w:eastAsia="Calibri" w:hAnsi="Arial" w:cs="Arial"/>
          <w:sz w:val="24"/>
          <w:szCs w:val="24"/>
        </w:rPr>
        <w:t>periodontite apical</w:t>
      </w:r>
      <w:r w:rsidRPr="00A94AF3">
        <w:rPr>
          <w:rFonts w:ascii="Arial" w:eastAsia="Calibri" w:hAnsi="Arial" w:cs="Arial"/>
          <w:sz w:val="24"/>
          <w:szCs w:val="24"/>
        </w:rPr>
        <w:t xml:space="preserve"> também foram incluídos no estudo.</w:t>
      </w:r>
      <w:r w:rsidRPr="00FC789B">
        <w:rPr>
          <w:rFonts w:ascii="Arial" w:eastAsia="Calibri" w:hAnsi="Arial" w:cs="Arial"/>
          <w:sz w:val="24"/>
          <w:szCs w:val="24"/>
        </w:rPr>
        <w:t xml:space="preserve"> No grupo T</w:t>
      </w:r>
      <w:r>
        <w:rPr>
          <w:rFonts w:ascii="Arial" w:eastAsia="Calibri" w:hAnsi="Arial" w:cs="Arial"/>
          <w:sz w:val="24"/>
          <w:szCs w:val="24"/>
        </w:rPr>
        <w:t xml:space="preserve"> </w:t>
      </w:r>
      <w:r w:rsidRPr="00FC789B">
        <w:rPr>
          <w:rFonts w:ascii="Arial" w:eastAsia="Calibri" w:hAnsi="Arial" w:cs="Arial"/>
          <w:sz w:val="24"/>
          <w:szCs w:val="24"/>
        </w:rPr>
        <w:t>16 casos mostraram obturações</w:t>
      </w:r>
      <w:r>
        <w:rPr>
          <w:rFonts w:ascii="Arial" w:eastAsia="Calibri" w:hAnsi="Arial" w:cs="Arial"/>
          <w:sz w:val="24"/>
          <w:szCs w:val="24"/>
        </w:rPr>
        <w:t xml:space="preserve"> </w:t>
      </w:r>
      <w:r w:rsidRPr="00FC789B">
        <w:rPr>
          <w:rFonts w:ascii="Arial" w:eastAsia="Calibri" w:hAnsi="Arial" w:cs="Arial"/>
          <w:sz w:val="24"/>
          <w:szCs w:val="24"/>
        </w:rPr>
        <w:t xml:space="preserve">dentro de </w:t>
      </w:r>
      <w:proofErr w:type="gramStart"/>
      <w:r w:rsidRPr="00FC789B">
        <w:rPr>
          <w:rFonts w:ascii="Arial" w:eastAsia="Calibri" w:hAnsi="Arial" w:cs="Arial"/>
          <w:sz w:val="24"/>
          <w:szCs w:val="24"/>
        </w:rPr>
        <w:t>2</w:t>
      </w:r>
      <w:proofErr w:type="gramEnd"/>
      <w:r w:rsidRPr="00FC789B">
        <w:rPr>
          <w:rFonts w:ascii="Arial" w:eastAsia="Calibri" w:hAnsi="Arial" w:cs="Arial"/>
          <w:sz w:val="24"/>
          <w:szCs w:val="24"/>
        </w:rPr>
        <w:t xml:space="preserve"> mm do ápice,</w:t>
      </w:r>
      <w:r>
        <w:rPr>
          <w:rFonts w:ascii="Arial" w:eastAsia="Calibri" w:hAnsi="Arial" w:cs="Arial"/>
          <w:sz w:val="24"/>
          <w:szCs w:val="24"/>
        </w:rPr>
        <w:t xml:space="preserve"> </w:t>
      </w:r>
      <w:r w:rsidRPr="00FC789B">
        <w:rPr>
          <w:rFonts w:ascii="Arial" w:eastAsia="Calibri" w:hAnsi="Arial" w:cs="Arial"/>
          <w:sz w:val="24"/>
          <w:szCs w:val="24"/>
        </w:rPr>
        <w:t>e quatro dentro de 3 a 5 mm.</w:t>
      </w:r>
      <w:r>
        <w:rPr>
          <w:rFonts w:ascii="Arial" w:eastAsia="Calibri" w:hAnsi="Arial" w:cs="Arial"/>
          <w:sz w:val="24"/>
          <w:szCs w:val="24"/>
        </w:rPr>
        <w:t xml:space="preserve"> As amostras foram incubadas para ver o crescimento, sendo identificadas c</w:t>
      </w:r>
      <w:r w:rsidRPr="005775D0">
        <w:rPr>
          <w:rFonts w:ascii="Arial" w:eastAsia="Calibri" w:hAnsi="Arial" w:cs="Arial"/>
          <w:sz w:val="24"/>
          <w:szCs w:val="24"/>
        </w:rPr>
        <w:t>epas anaeróbias por</w:t>
      </w:r>
      <w:r>
        <w:rPr>
          <w:rFonts w:ascii="Arial" w:eastAsia="Calibri" w:hAnsi="Arial" w:cs="Arial"/>
          <w:sz w:val="24"/>
          <w:szCs w:val="24"/>
        </w:rPr>
        <w:t xml:space="preserve"> </w:t>
      </w:r>
      <w:r w:rsidRPr="005775D0">
        <w:rPr>
          <w:rFonts w:ascii="Arial" w:eastAsia="Calibri" w:hAnsi="Arial" w:cs="Arial"/>
          <w:sz w:val="24"/>
          <w:szCs w:val="24"/>
        </w:rPr>
        <w:t>micromorfologia, morfologia de colônias, testes físicos e bioquímicos e por cromatografia gasosa. As cepas facultativas e aeróbias foram identificadas pela estirpe de Gram, morfologia das colônias e meios seletivos</w:t>
      </w:r>
      <w:r>
        <w:rPr>
          <w:rFonts w:ascii="Arial" w:eastAsia="Calibri" w:hAnsi="Arial" w:cs="Arial"/>
          <w:sz w:val="24"/>
          <w:szCs w:val="24"/>
        </w:rPr>
        <w:t xml:space="preserve">. </w:t>
      </w:r>
      <w:r w:rsidRPr="00AD3769">
        <w:rPr>
          <w:rFonts w:ascii="Arial" w:eastAsia="Calibri" w:hAnsi="Arial" w:cs="Arial"/>
          <w:sz w:val="24"/>
          <w:szCs w:val="24"/>
        </w:rPr>
        <w:t xml:space="preserve">Resultando em encontrar microrganismos anaeróbios facultativos, principalmente da espécie </w:t>
      </w:r>
      <w:r w:rsidRPr="00AC7BD8">
        <w:rPr>
          <w:rFonts w:ascii="Arial" w:eastAsia="Calibri" w:hAnsi="Arial" w:cs="Arial"/>
          <w:i/>
          <w:sz w:val="24"/>
          <w:szCs w:val="24"/>
        </w:rPr>
        <w:t>Enterococcus</w:t>
      </w:r>
      <w:r w:rsidRPr="00AD3769">
        <w:rPr>
          <w:rFonts w:ascii="Arial" w:eastAsia="Calibri" w:hAnsi="Arial" w:cs="Arial"/>
          <w:sz w:val="24"/>
          <w:szCs w:val="24"/>
        </w:rPr>
        <w:t>, enquanto no grupo não tratado, apenas pequenos grupos que</w:t>
      </w:r>
      <w:r>
        <w:rPr>
          <w:rFonts w:ascii="Arial" w:eastAsia="Calibri" w:hAnsi="Arial" w:cs="Arial"/>
          <w:sz w:val="24"/>
          <w:szCs w:val="24"/>
        </w:rPr>
        <w:t xml:space="preserve"> c</w:t>
      </w:r>
      <w:r w:rsidRPr="00AD3769">
        <w:rPr>
          <w:rFonts w:ascii="Arial" w:eastAsia="Calibri" w:hAnsi="Arial" w:cs="Arial"/>
          <w:sz w:val="24"/>
          <w:szCs w:val="24"/>
        </w:rPr>
        <w:t xml:space="preserve">resceram de modo </w:t>
      </w:r>
      <w:r w:rsidR="00215A97" w:rsidRPr="00AD3769">
        <w:rPr>
          <w:rFonts w:ascii="Arial" w:eastAsia="Calibri" w:hAnsi="Arial" w:cs="Arial"/>
          <w:sz w:val="24"/>
          <w:szCs w:val="24"/>
        </w:rPr>
        <w:t>“esparso</w:t>
      </w:r>
      <w:r w:rsidR="00215A97">
        <w:rPr>
          <w:rFonts w:ascii="Arial" w:eastAsia="Calibri" w:hAnsi="Arial" w:cs="Arial"/>
          <w:sz w:val="24"/>
          <w:szCs w:val="24"/>
        </w:rPr>
        <w:t>”.</w:t>
      </w:r>
      <w:r>
        <w:rPr>
          <w:rFonts w:ascii="Arial" w:eastAsia="Calibri" w:hAnsi="Arial" w:cs="Arial"/>
          <w:sz w:val="24"/>
          <w:szCs w:val="24"/>
        </w:rPr>
        <w:t xml:space="preserve"> </w:t>
      </w:r>
      <w:r w:rsidRPr="00AD3769">
        <w:rPr>
          <w:rFonts w:ascii="Arial" w:eastAsia="Calibri" w:hAnsi="Arial" w:cs="Arial"/>
          <w:sz w:val="24"/>
          <w:szCs w:val="24"/>
        </w:rPr>
        <w:t>Concluindo que</w:t>
      </w:r>
      <w:r>
        <w:rPr>
          <w:rFonts w:ascii="Arial" w:eastAsia="Calibri" w:hAnsi="Arial" w:cs="Arial"/>
          <w:sz w:val="24"/>
          <w:szCs w:val="24"/>
        </w:rPr>
        <w:t xml:space="preserve"> a</w:t>
      </w:r>
      <w:r w:rsidRPr="00AD3769">
        <w:rPr>
          <w:rFonts w:ascii="Arial" w:eastAsia="Calibri" w:hAnsi="Arial" w:cs="Arial"/>
          <w:sz w:val="24"/>
          <w:szCs w:val="24"/>
        </w:rPr>
        <w:t xml:space="preserve"> flora bacteriana do canal obturado difere daquele encontrado normalmente em casos de polpa necrótica não tratada, quantitativamente e qualitativamente levando a crer, que as medidas de tratamento deveriam ser levadas em questão se são realmente efetivas.</w:t>
      </w:r>
    </w:p>
    <w:p w:rsidR="00C2628A" w:rsidRDefault="00C2628A" w:rsidP="004E0978">
      <w:pPr>
        <w:jc w:val="both"/>
        <w:rPr>
          <w:rFonts w:ascii="Arial" w:eastAsia="Calibri" w:hAnsi="Arial" w:cs="Arial"/>
          <w:sz w:val="24"/>
          <w:szCs w:val="24"/>
        </w:rPr>
      </w:pPr>
      <w:r w:rsidRPr="00AD3769">
        <w:rPr>
          <w:rFonts w:ascii="Arial" w:eastAsia="Calibri" w:hAnsi="Arial" w:cs="Arial"/>
          <w:sz w:val="24"/>
          <w:szCs w:val="24"/>
        </w:rPr>
        <w:tab/>
        <w:t xml:space="preserve">Mesmo um caso bem tratado seguindo todos os protocolos de desinfecção e </w:t>
      </w:r>
      <w:r>
        <w:rPr>
          <w:rFonts w:ascii="Arial" w:eastAsia="Calibri" w:hAnsi="Arial" w:cs="Arial"/>
          <w:sz w:val="24"/>
          <w:szCs w:val="24"/>
        </w:rPr>
        <w:t>terapêutica</w:t>
      </w:r>
      <w:r w:rsidRPr="00AD3769">
        <w:rPr>
          <w:rFonts w:ascii="Arial" w:eastAsia="Calibri" w:hAnsi="Arial" w:cs="Arial"/>
          <w:sz w:val="24"/>
          <w:szCs w:val="24"/>
        </w:rPr>
        <w:t xml:space="preserve"> </w:t>
      </w:r>
      <w:r>
        <w:rPr>
          <w:rFonts w:ascii="Arial" w:eastAsia="Calibri" w:hAnsi="Arial" w:cs="Arial"/>
          <w:sz w:val="24"/>
          <w:szCs w:val="24"/>
        </w:rPr>
        <w:t>endodô</w:t>
      </w:r>
      <w:r w:rsidRPr="00AD3769">
        <w:rPr>
          <w:rFonts w:ascii="Arial" w:eastAsia="Calibri" w:hAnsi="Arial" w:cs="Arial"/>
          <w:sz w:val="24"/>
          <w:szCs w:val="24"/>
        </w:rPr>
        <w:t>ntica, ainda pode resultar em casos de insucesso devido à capacidade do patógeno em desenvolver mecanismos que o permitem sobreviver em ambientes inóspitos. Em</w:t>
      </w:r>
      <w:r>
        <w:rPr>
          <w:rFonts w:ascii="Arial" w:eastAsia="Calibri" w:hAnsi="Arial" w:cs="Arial"/>
          <w:sz w:val="24"/>
          <w:szCs w:val="24"/>
        </w:rPr>
        <w:t xml:space="preserve"> </w:t>
      </w:r>
      <w:r w:rsidR="00215A97" w:rsidRPr="00AD3769">
        <w:rPr>
          <w:rFonts w:ascii="Arial" w:eastAsia="Calibri" w:hAnsi="Arial" w:cs="Arial"/>
          <w:sz w:val="24"/>
          <w:szCs w:val="24"/>
        </w:rPr>
        <w:t xml:space="preserve">2001, </w:t>
      </w:r>
      <w:r w:rsidRPr="00AD3769">
        <w:rPr>
          <w:rFonts w:ascii="Arial" w:eastAsia="Calibri" w:hAnsi="Arial" w:cs="Arial"/>
          <w:sz w:val="24"/>
          <w:szCs w:val="24"/>
        </w:rPr>
        <w:t xml:space="preserve">Siqueira </w:t>
      </w:r>
      <w:proofErr w:type="gramStart"/>
      <w:r w:rsidRPr="00034A06">
        <w:rPr>
          <w:rFonts w:ascii="Arial" w:eastAsia="Calibri" w:hAnsi="Arial" w:cs="Arial"/>
          <w:i/>
          <w:sz w:val="24"/>
          <w:szCs w:val="24"/>
        </w:rPr>
        <w:t>et</w:t>
      </w:r>
      <w:proofErr w:type="gramEnd"/>
      <w:r w:rsidRPr="00034A06">
        <w:rPr>
          <w:rFonts w:ascii="Arial" w:eastAsia="Calibri" w:hAnsi="Arial" w:cs="Arial"/>
          <w:i/>
          <w:sz w:val="24"/>
          <w:szCs w:val="24"/>
        </w:rPr>
        <w:t xml:space="preserve"> al</w:t>
      </w:r>
      <w:r w:rsidR="00215A97">
        <w:rPr>
          <w:rFonts w:ascii="Arial" w:eastAsia="Calibri" w:hAnsi="Arial" w:cs="Arial"/>
          <w:i/>
          <w:sz w:val="24"/>
          <w:szCs w:val="24"/>
        </w:rPr>
        <w:t xml:space="preserve"> </w:t>
      </w:r>
      <w:r w:rsidRPr="00AD3769">
        <w:rPr>
          <w:rFonts w:ascii="Arial" w:eastAsia="Calibri" w:hAnsi="Arial" w:cs="Arial"/>
          <w:sz w:val="24"/>
          <w:szCs w:val="24"/>
        </w:rPr>
        <w:t>em uma revisão de literatura</w:t>
      </w:r>
      <w:r>
        <w:rPr>
          <w:rFonts w:ascii="Arial" w:eastAsia="Calibri" w:hAnsi="Arial" w:cs="Arial"/>
          <w:sz w:val="24"/>
          <w:szCs w:val="24"/>
        </w:rPr>
        <w:t xml:space="preserve"> utilizou vários trabalhos,</w:t>
      </w:r>
      <w:r w:rsidRPr="00AD3769">
        <w:rPr>
          <w:rFonts w:ascii="Arial" w:eastAsia="Calibri" w:hAnsi="Arial" w:cs="Arial"/>
          <w:sz w:val="24"/>
          <w:szCs w:val="24"/>
        </w:rPr>
        <w:t xml:space="preserve"> </w:t>
      </w:r>
      <w:r>
        <w:rPr>
          <w:rFonts w:ascii="Arial" w:eastAsia="Calibri" w:hAnsi="Arial" w:cs="Arial"/>
          <w:sz w:val="24"/>
          <w:szCs w:val="24"/>
        </w:rPr>
        <w:t xml:space="preserve">objetivando </w:t>
      </w:r>
      <w:r w:rsidRPr="00AD3769">
        <w:rPr>
          <w:rFonts w:ascii="Arial" w:eastAsia="Calibri" w:hAnsi="Arial" w:cs="Arial"/>
          <w:sz w:val="24"/>
          <w:szCs w:val="24"/>
        </w:rPr>
        <w:t>discuti</w:t>
      </w:r>
      <w:r>
        <w:rPr>
          <w:rFonts w:ascii="Arial" w:eastAsia="Calibri" w:hAnsi="Arial" w:cs="Arial"/>
          <w:sz w:val="24"/>
          <w:szCs w:val="24"/>
        </w:rPr>
        <w:t>r</w:t>
      </w:r>
      <w:r w:rsidRPr="00AD3769">
        <w:rPr>
          <w:rFonts w:ascii="Arial" w:eastAsia="Calibri" w:hAnsi="Arial" w:cs="Arial"/>
          <w:sz w:val="24"/>
          <w:szCs w:val="24"/>
        </w:rPr>
        <w:t xml:space="preserve"> as prováveis causas dos insucessos em casos perfeitamente tratados,</w:t>
      </w:r>
      <w:r>
        <w:rPr>
          <w:rFonts w:ascii="Arial" w:eastAsia="Calibri" w:hAnsi="Arial" w:cs="Arial"/>
          <w:sz w:val="24"/>
          <w:szCs w:val="24"/>
        </w:rPr>
        <w:t xml:space="preserve"> no qual </w:t>
      </w:r>
      <w:r w:rsidR="00215A97">
        <w:rPr>
          <w:rFonts w:ascii="Arial" w:eastAsia="Calibri" w:hAnsi="Arial" w:cs="Arial"/>
          <w:sz w:val="24"/>
          <w:szCs w:val="24"/>
        </w:rPr>
        <w:t>se dividiu</w:t>
      </w:r>
      <w:r>
        <w:rPr>
          <w:rFonts w:ascii="Arial" w:eastAsia="Calibri" w:hAnsi="Arial" w:cs="Arial"/>
          <w:sz w:val="24"/>
          <w:szCs w:val="24"/>
        </w:rPr>
        <w:t xml:space="preserve"> em: fatores microbiológicos,</w:t>
      </w:r>
      <w:r w:rsidRPr="00DB34B6">
        <w:rPr>
          <w:rFonts w:ascii="Calibri" w:eastAsia="Calibri" w:hAnsi="Calibri" w:cs="Times New Roman"/>
        </w:rPr>
        <w:t xml:space="preserve"> </w:t>
      </w:r>
      <w:r w:rsidRPr="00DB34B6">
        <w:rPr>
          <w:rFonts w:ascii="Arial" w:eastAsia="Calibri" w:hAnsi="Arial" w:cs="Arial"/>
          <w:sz w:val="24"/>
          <w:szCs w:val="24"/>
        </w:rPr>
        <w:t>envolvimento microbiano em</w:t>
      </w:r>
      <w:r>
        <w:rPr>
          <w:rFonts w:ascii="Arial" w:eastAsia="Calibri" w:hAnsi="Arial" w:cs="Arial"/>
          <w:sz w:val="24"/>
          <w:szCs w:val="24"/>
        </w:rPr>
        <w:t xml:space="preserve"> situações especiais e fatores não microbianos. Quanto aos fatores microbiológicos, a </w:t>
      </w:r>
      <w:r w:rsidRPr="0066503F">
        <w:rPr>
          <w:rFonts w:ascii="Arial" w:eastAsia="Calibri" w:hAnsi="Arial" w:cs="Arial"/>
          <w:sz w:val="24"/>
          <w:szCs w:val="24"/>
        </w:rPr>
        <w:t>necrose pulpar e</w:t>
      </w:r>
      <w:r>
        <w:rPr>
          <w:rFonts w:ascii="Arial" w:eastAsia="Calibri" w:hAnsi="Arial" w:cs="Arial"/>
          <w:sz w:val="24"/>
          <w:szCs w:val="24"/>
        </w:rPr>
        <w:t xml:space="preserve"> as</w:t>
      </w:r>
      <w:r w:rsidRPr="0066503F">
        <w:rPr>
          <w:rFonts w:ascii="Arial" w:eastAsia="Calibri" w:hAnsi="Arial" w:cs="Arial"/>
          <w:sz w:val="24"/>
          <w:szCs w:val="24"/>
        </w:rPr>
        <w:t xml:space="preserve"> lesões perirradiculares se desenvolveram apenas</w:t>
      </w:r>
      <w:r>
        <w:rPr>
          <w:rFonts w:ascii="Arial" w:eastAsia="Calibri" w:hAnsi="Arial" w:cs="Arial"/>
          <w:sz w:val="24"/>
          <w:szCs w:val="24"/>
        </w:rPr>
        <w:t xml:space="preserve"> c</w:t>
      </w:r>
      <w:r w:rsidRPr="0066503F">
        <w:rPr>
          <w:rFonts w:ascii="Arial" w:eastAsia="Calibri" w:hAnsi="Arial" w:cs="Arial"/>
          <w:sz w:val="24"/>
          <w:szCs w:val="24"/>
        </w:rPr>
        <w:t>om</w:t>
      </w:r>
      <w:r>
        <w:rPr>
          <w:rFonts w:ascii="Arial" w:eastAsia="Calibri" w:hAnsi="Arial" w:cs="Arial"/>
          <w:sz w:val="24"/>
          <w:szCs w:val="24"/>
        </w:rPr>
        <w:t xml:space="preserve"> a</w:t>
      </w:r>
      <w:r w:rsidRPr="0066503F">
        <w:rPr>
          <w:rFonts w:ascii="Arial" w:eastAsia="Calibri" w:hAnsi="Arial" w:cs="Arial"/>
          <w:sz w:val="24"/>
          <w:szCs w:val="24"/>
        </w:rPr>
        <w:t xml:space="preserve"> microbiota oral</w:t>
      </w:r>
      <w:r>
        <w:rPr>
          <w:rFonts w:ascii="Arial" w:eastAsia="Calibri" w:hAnsi="Arial" w:cs="Arial"/>
          <w:sz w:val="24"/>
          <w:szCs w:val="24"/>
        </w:rPr>
        <w:t xml:space="preserve"> convencional, em outro estudo </w:t>
      </w:r>
      <w:r w:rsidRPr="00AC7EB7">
        <w:rPr>
          <w:rFonts w:ascii="Arial" w:eastAsia="Calibri" w:hAnsi="Arial" w:cs="Arial"/>
          <w:sz w:val="24"/>
          <w:szCs w:val="24"/>
        </w:rPr>
        <w:t>apenas polpas</w:t>
      </w:r>
      <w:r>
        <w:rPr>
          <w:rFonts w:ascii="Arial" w:eastAsia="Calibri" w:hAnsi="Arial" w:cs="Arial"/>
          <w:sz w:val="24"/>
          <w:szCs w:val="24"/>
        </w:rPr>
        <w:t xml:space="preserve"> d</w:t>
      </w:r>
      <w:r w:rsidRPr="00AC7EB7">
        <w:rPr>
          <w:rFonts w:ascii="Arial" w:eastAsia="Calibri" w:hAnsi="Arial" w:cs="Arial"/>
          <w:sz w:val="24"/>
          <w:szCs w:val="24"/>
        </w:rPr>
        <w:t>esvitalizadas que estavam infectadas induziam lesões perirradiculares, enquanto polpas desvitalizadas e não infectadas mostravam ausência de alterações patológicas no</w:t>
      </w:r>
      <w:r>
        <w:rPr>
          <w:rFonts w:ascii="Arial" w:eastAsia="Calibri" w:hAnsi="Arial" w:cs="Arial"/>
          <w:sz w:val="24"/>
          <w:szCs w:val="24"/>
        </w:rPr>
        <w:t>s tecidos</w:t>
      </w:r>
      <w:r w:rsidRPr="00AC7EB7">
        <w:rPr>
          <w:rFonts w:ascii="Arial" w:eastAsia="Calibri" w:hAnsi="Arial" w:cs="Arial"/>
          <w:sz w:val="24"/>
          <w:szCs w:val="24"/>
        </w:rPr>
        <w:t xml:space="preserve"> perirradicular</w:t>
      </w:r>
      <w:r>
        <w:rPr>
          <w:rFonts w:ascii="Arial" w:eastAsia="Calibri" w:hAnsi="Arial" w:cs="Arial"/>
          <w:sz w:val="24"/>
          <w:szCs w:val="24"/>
        </w:rPr>
        <w:t>es. Em dentes humanos,</w:t>
      </w:r>
      <w:r w:rsidRPr="00AC7EB7">
        <w:rPr>
          <w:rFonts w:ascii="Calibri" w:eastAsia="Calibri" w:hAnsi="Calibri" w:cs="Times New Roman"/>
        </w:rPr>
        <w:t xml:space="preserve"> </w:t>
      </w:r>
      <w:r w:rsidRPr="00AC7EB7">
        <w:rPr>
          <w:rFonts w:ascii="Arial" w:eastAsia="Calibri" w:hAnsi="Arial" w:cs="Arial"/>
          <w:sz w:val="24"/>
          <w:szCs w:val="24"/>
        </w:rPr>
        <w:t xml:space="preserve">as bactérias eram encontradas apenas em canais radiculares de dentes sem </w:t>
      </w:r>
      <w:r>
        <w:rPr>
          <w:rFonts w:ascii="Arial" w:eastAsia="Calibri" w:hAnsi="Arial" w:cs="Arial"/>
          <w:sz w:val="24"/>
          <w:szCs w:val="24"/>
        </w:rPr>
        <w:t>polpa</w:t>
      </w:r>
      <w:r w:rsidRPr="00AC7EB7">
        <w:rPr>
          <w:rFonts w:ascii="Arial" w:eastAsia="Calibri" w:hAnsi="Arial" w:cs="Arial"/>
          <w:sz w:val="24"/>
          <w:szCs w:val="24"/>
        </w:rPr>
        <w:t xml:space="preserve"> com destruição óssea perirradicular.</w:t>
      </w:r>
      <w:r w:rsidRPr="00AC7EB7">
        <w:rPr>
          <w:rFonts w:ascii="Calibri" w:eastAsia="Calibri" w:hAnsi="Calibri" w:cs="Times New Roman"/>
        </w:rPr>
        <w:t xml:space="preserve"> </w:t>
      </w:r>
      <w:r>
        <w:rPr>
          <w:rFonts w:ascii="Arial" w:eastAsia="Calibri" w:hAnsi="Arial" w:cs="Arial"/>
          <w:sz w:val="24"/>
          <w:szCs w:val="24"/>
        </w:rPr>
        <w:t xml:space="preserve">Os microrganismos conseguem sobreviver em ambientes inóspitos ou com poucos </w:t>
      </w:r>
      <w:proofErr w:type="gramStart"/>
      <w:r>
        <w:rPr>
          <w:rFonts w:ascii="Arial" w:eastAsia="Calibri" w:hAnsi="Arial" w:cs="Arial"/>
          <w:sz w:val="24"/>
          <w:szCs w:val="24"/>
        </w:rPr>
        <w:t>nutrientes e diferente de casos tratados</w:t>
      </w:r>
      <w:proofErr w:type="gramEnd"/>
      <w:r>
        <w:rPr>
          <w:rFonts w:ascii="Arial" w:eastAsia="Calibri" w:hAnsi="Arial" w:cs="Arial"/>
          <w:sz w:val="24"/>
          <w:szCs w:val="24"/>
        </w:rPr>
        <w:t xml:space="preserve"> de não tratados. Quanto à Infecção extrarradicular, os m</w:t>
      </w:r>
      <w:r w:rsidRPr="001407F6">
        <w:rPr>
          <w:rFonts w:ascii="Arial" w:eastAsia="Calibri" w:hAnsi="Arial" w:cs="Arial"/>
          <w:sz w:val="24"/>
          <w:szCs w:val="24"/>
        </w:rPr>
        <w:t>icrorganismos</w:t>
      </w:r>
      <w:r>
        <w:rPr>
          <w:rFonts w:ascii="Arial" w:eastAsia="Calibri" w:hAnsi="Arial" w:cs="Arial"/>
          <w:sz w:val="24"/>
          <w:szCs w:val="24"/>
        </w:rPr>
        <w:t xml:space="preserve"> </w:t>
      </w:r>
      <w:r w:rsidRPr="001407F6">
        <w:rPr>
          <w:rFonts w:ascii="Arial" w:eastAsia="Calibri" w:hAnsi="Arial" w:cs="Arial"/>
          <w:sz w:val="24"/>
          <w:szCs w:val="24"/>
        </w:rPr>
        <w:t xml:space="preserve">são inacessíveis aos procedimentos de desinfecção endodôntica, </w:t>
      </w:r>
      <w:r>
        <w:rPr>
          <w:rFonts w:ascii="Arial" w:eastAsia="Calibri" w:hAnsi="Arial" w:cs="Arial"/>
          <w:sz w:val="24"/>
          <w:szCs w:val="24"/>
        </w:rPr>
        <w:t>a</w:t>
      </w:r>
      <w:r w:rsidRPr="001407F6">
        <w:rPr>
          <w:rFonts w:ascii="Arial" w:eastAsia="Calibri" w:hAnsi="Arial" w:cs="Arial"/>
          <w:sz w:val="24"/>
          <w:szCs w:val="24"/>
        </w:rPr>
        <w:t xml:space="preserve"> infecção extrarradicular pode ser um fator no insucesso</w:t>
      </w:r>
      <w:r>
        <w:rPr>
          <w:rFonts w:ascii="Arial" w:eastAsia="Calibri" w:hAnsi="Arial" w:cs="Arial"/>
          <w:sz w:val="24"/>
          <w:szCs w:val="24"/>
        </w:rPr>
        <w:t xml:space="preserve">, visto que alguns patógenos desenvolvem meios de sobrevivência com poucos </w:t>
      </w:r>
      <w:r w:rsidR="00215A97">
        <w:rPr>
          <w:rFonts w:ascii="Arial" w:eastAsia="Calibri" w:hAnsi="Arial" w:cs="Arial"/>
          <w:sz w:val="24"/>
          <w:szCs w:val="24"/>
        </w:rPr>
        <w:t xml:space="preserve">nutrientes, </w:t>
      </w:r>
      <w:r>
        <w:rPr>
          <w:rFonts w:ascii="Arial" w:eastAsia="Calibri" w:hAnsi="Arial" w:cs="Arial"/>
          <w:sz w:val="24"/>
          <w:szCs w:val="24"/>
        </w:rPr>
        <w:t xml:space="preserve">como os </w:t>
      </w:r>
      <w:r w:rsidRPr="00AC7BD8">
        <w:rPr>
          <w:rFonts w:ascii="Arial" w:eastAsia="Calibri" w:hAnsi="Arial" w:cs="Arial"/>
          <w:i/>
          <w:sz w:val="24"/>
          <w:szCs w:val="24"/>
        </w:rPr>
        <w:t>Actinomyces spp</w:t>
      </w:r>
      <w:r w:rsidRPr="001407F6">
        <w:rPr>
          <w:rFonts w:ascii="Arial" w:eastAsia="Calibri" w:hAnsi="Arial" w:cs="Arial"/>
          <w:sz w:val="24"/>
          <w:szCs w:val="24"/>
        </w:rPr>
        <w:t xml:space="preserve">. </w:t>
      </w:r>
      <w:proofErr w:type="gramStart"/>
      <w:r w:rsidRPr="001407F6">
        <w:rPr>
          <w:rFonts w:ascii="Arial" w:eastAsia="Calibri" w:hAnsi="Arial" w:cs="Arial"/>
          <w:sz w:val="24"/>
          <w:szCs w:val="24"/>
        </w:rPr>
        <w:t>e</w:t>
      </w:r>
      <w:proofErr w:type="gramEnd"/>
      <w:r>
        <w:rPr>
          <w:rFonts w:ascii="Arial" w:eastAsia="Calibri" w:hAnsi="Arial" w:cs="Arial"/>
          <w:sz w:val="24"/>
          <w:szCs w:val="24"/>
        </w:rPr>
        <w:t xml:space="preserve"> </w:t>
      </w:r>
      <w:r w:rsidRPr="00AC7BD8">
        <w:rPr>
          <w:rFonts w:ascii="Arial" w:eastAsia="Calibri" w:hAnsi="Arial" w:cs="Arial"/>
          <w:i/>
          <w:sz w:val="24"/>
          <w:szCs w:val="24"/>
        </w:rPr>
        <w:t>Propionibacterium propionicum</w:t>
      </w:r>
      <w:r>
        <w:rPr>
          <w:rFonts w:ascii="Arial" w:eastAsia="Calibri" w:hAnsi="Arial" w:cs="Arial"/>
          <w:sz w:val="24"/>
          <w:szCs w:val="24"/>
        </w:rPr>
        <w:t xml:space="preserve">. </w:t>
      </w:r>
      <w:r>
        <w:rPr>
          <w:rFonts w:ascii="Arial" w:eastAsia="Calibri" w:hAnsi="Arial" w:cs="Arial"/>
          <w:sz w:val="24"/>
          <w:szCs w:val="24"/>
        </w:rPr>
        <w:lastRenderedPageBreak/>
        <w:t xml:space="preserve">A extrusão de material obturador também aumenta a taxa de insucesso assim como erros no </w:t>
      </w:r>
      <w:proofErr w:type="spellStart"/>
      <w:r>
        <w:rPr>
          <w:rFonts w:ascii="Arial" w:eastAsia="Calibri" w:hAnsi="Arial" w:cs="Arial"/>
          <w:sz w:val="24"/>
          <w:szCs w:val="24"/>
        </w:rPr>
        <w:t>selamento</w:t>
      </w:r>
      <w:proofErr w:type="spellEnd"/>
      <w:r>
        <w:rPr>
          <w:rFonts w:ascii="Arial" w:eastAsia="Calibri" w:hAnsi="Arial" w:cs="Arial"/>
          <w:sz w:val="24"/>
          <w:szCs w:val="24"/>
        </w:rPr>
        <w:t xml:space="preserve"> coronal ou fratura. C</w:t>
      </w:r>
      <w:r w:rsidRPr="00AD3769">
        <w:rPr>
          <w:rFonts w:ascii="Arial" w:eastAsia="Calibri" w:hAnsi="Arial" w:cs="Arial"/>
          <w:sz w:val="24"/>
          <w:szCs w:val="24"/>
        </w:rPr>
        <w:t>oncluindo que a p</w:t>
      </w:r>
      <w:r w:rsidR="00D52D54">
        <w:rPr>
          <w:rFonts w:ascii="Arial" w:eastAsia="Calibri" w:hAnsi="Arial" w:cs="Arial"/>
          <w:sz w:val="24"/>
          <w:szCs w:val="24"/>
        </w:rPr>
        <w:t>ersistência de infecções secundá</w:t>
      </w:r>
      <w:r w:rsidRPr="00AD3769">
        <w:rPr>
          <w:rFonts w:ascii="Arial" w:eastAsia="Calibri" w:hAnsi="Arial" w:cs="Arial"/>
          <w:sz w:val="24"/>
          <w:szCs w:val="24"/>
        </w:rPr>
        <w:t>ri</w:t>
      </w:r>
      <w:r w:rsidRPr="00723567">
        <w:rPr>
          <w:rFonts w:ascii="Arial" w:eastAsia="Calibri" w:hAnsi="Arial" w:cs="Arial"/>
          <w:color w:val="000000" w:themeColor="text1"/>
          <w:sz w:val="24"/>
          <w:szCs w:val="24"/>
        </w:rPr>
        <w:t>a</w:t>
      </w:r>
      <w:r w:rsidR="00D52D54" w:rsidRPr="00723567">
        <w:rPr>
          <w:rFonts w:ascii="Arial" w:eastAsia="Calibri" w:hAnsi="Arial" w:cs="Arial"/>
          <w:color w:val="000000" w:themeColor="text1"/>
          <w:sz w:val="24"/>
          <w:szCs w:val="24"/>
        </w:rPr>
        <w:t>s</w:t>
      </w:r>
      <w:r w:rsidRPr="00AD3769">
        <w:rPr>
          <w:rFonts w:ascii="Arial" w:eastAsia="Calibri" w:hAnsi="Arial" w:cs="Arial"/>
          <w:sz w:val="24"/>
          <w:szCs w:val="24"/>
        </w:rPr>
        <w:t xml:space="preserve"> na região intrarradicular e, em alguns casos, extrarradicular, são as principais causas de insucesso de ambos os canais radiculares tratados e bem tratados.</w:t>
      </w:r>
    </w:p>
    <w:p w:rsidR="00C2628A" w:rsidRDefault="00C2628A" w:rsidP="004E0978">
      <w:pPr>
        <w:jc w:val="both"/>
        <w:rPr>
          <w:rFonts w:ascii="Arial" w:eastAsia="Calibri" w:hAnsi="Arial" w:cs="Arial"/>
          <w:sz w:val="24"/>
          <w:szCs w:val="24"/>
        </w:rPr>
      </w:pPr>
      <w:r>
        <w:rPr>
          <w:rFonts w:ascii="Arial" w:eastAsia="Calibri" w:hAnsi="Arial" w:cs="Arial"/>
          <w:sz w:val="24"/>
          <w:szCs w:val="24"/>
        </w:rPr>
        <w:tab/>
        <w:t>N</w:t>
      </w:r>
      <w:r w:rsidRPr="00AD3769">
        <w:rPr>
          <w:rFonts w:ascii="Arial" w:eastAsia="Calibri" w:hAnsi="Arial" w:cs="Arial"/>
          <w:sz w:val="24"/>
          <w:szCs w:val="24"/>
        </w:rPr>
        <w:t>o trabalho de Nair</w:t>
      </w:r>
      <w:r w:rsidRPr="00C36B2D">
        <w:rPr>
          <w:rFonts w:ascii="Arial" w:eastAsia="Calibri" w:hAnsi="Arial" w:cs="Arial"/>
          <w:i/>
          <w:sz w:val="24"/>
          <w:szCs w:val="24"/>
        </w:rPr>
        <w:t xml:space="preserve"> </w:t>
      </w:r>
      <w:proofErr w:type="gramStart"/>
      <w:r w:rsidRPr="00C36B2D">
        <w:rPr>
          <w:rFonts w:ascii="Arial" w:eastAsia="Calibri" w:hAnsi="Arial" w:cs="Arial"/>
          <w:i/>
          <w:sz w:val="24"/>
          <w:szCs w:val="24"/>
        </w:rPr>
        <w:t>et</w:t>
      </w:r>
      <w:proofErr w:type="gramEnd"/>
      <w:r w:rsidRPr="00C36B2D">
        <w:rPr>
          <w:rFonts w:ascii="Arial" w:eastAsia="Calibri" w:hAnsi="Arial" w:cs="Arial"/>
          <w:i/>
          <w:sz w:val="24"/>
          <w:szCs w:val="24"/>
        </w:rPr>
        <w:t xml:space="preserve"> al</w:t>
      </w:r>
      <w:r w:rsidRPr="00AD3769">
        <w:rPr>
          <w:rFonts w:ascii="Arial" w:eastAsia="Calibri" w:hAnsi="Arial" w:cs="Arial"/>
          <w:sz w:val="24"/>
          <w:szCs w:val="24"/>
        </w:rPr>
        <w:t xml:space="preserve"> em 2005,</w:t>
      </w:r>
      <w:r>
        <w:rPr>
          <w:rFonts w:ascii="Arial" w:eastAsia="Calibri" w:hAnsi="Arial" w:cs="Arial"/>
          <w:sz w:val="24"/>
          <w:szCs w:val="24"/>
        </w:rPr>
        <w:t xml:space="preserve"> </w:t>
      </w:r>
      <w:r w:rsidRPr="00AD3769">
        <w:rPr>
          <w:rFonts w:ascii="Arial" w:eastAsia="Calibri" w:hAnsi="Arial" w:cs="Arial"/>
          <w:color w:val="000000"/>
          <w:sz w:val="24"/>
          <w:szCs w:val="24"/>
        </w:rPr>
        <w:t xml:space="preserve">avaliaram o estado microbiano intracanal </w:t>
      </w:r>
      <w:r w:rsidRPr="003F7BBB">
        <w:rPr>
          <w:rFonts w:ascii="Arial" w:eastAsia="Calibri" w:hAnsi="Arial" w:cs="Arial"/>
          <w:i/>
          <w:color w:val="000000"/>
          <w:sz w:val="24"/>
          <w:szCs w:val="24"/>
        </w:rPr>
        <w:t>in vivo</w:t>
      </w:r>
      <w:r w:rsidRPr="00AD3769">
        <w:rPr>
          <w:rFonts w:ascii="Arial" w:eastAsia="Calibri" w:hAnsi="Arial" w:cs="Arial"/>
          <w:color w:val="000000"/>
          <w:sz w:val="24"/>
          <w:szCs w:val="24"/>
        </w:rPr>
        <w:t xml:space="preserve"> do sistema de cana</w:t>
      </w:r>
      <w:r>
        <w:rPr>
          <w:rFonts w:ascii="Arial" w:eastAsia="Calibri" w:hAnsi="Arial" w:cs="Arial"/>
          <w:color w:val="000000"/>
          <w:sz w:val="24"/>
          <w:szCs w:val="24"/>
        </w:rPr>
        <w:t>is</w:t>
      </w:r>
      <w:r w:rsidRPr="00AD3769">
        <w:rPr>
          <w:rFonts w:ascii="Arial" w:eastAsia="Calibri" w:hAnsi="Arial" w:cs="Arial"/>
          <w:color w:val="000000"/>
          <w:sz w:val="24"/>
          <w:szCs w:val="24"/>
        </w:rPr>
        <w:t xml:space="preserve"> radicular</w:t>
      </w:r>
      <w:r>
        <w:rPr>
          <w:rFonts w:ascii="Arial" w:eastAsia="Calibri" w:hAnsi="Arial" w:cs="Arial"/>
          <w:color w:val="000000"/>
          <w:sz w:val="24"/>
          <w:szCs w:val="24"/>
        </w:rPr>
        <w:t xml:space="preserve">es </w:t>
      </w:r>
      <w:r w:rsidRPr="00AD3769">
        <w:rPr>
          <w:rFonts w:ascii="Arial" w:eastAsia="Calibri" w:hAnsi="Arial" w:cs="Arial"/>
          <w:color w:val="000000"/>
          <w:sz w:val="24"/>
          <w:szCs w:val="24"/>
        </w:rPr>
        <w:t>de raízes mesiais de primeiros molares inferiores humanos com periodontite apical primária imediatamente após o tratamento endodôntico de uma sessão. A infecção intracanal residual foi confirmada por luz correlativa e microscopia eletrônica de transmissão.</w:t>
      </w:r>
      <w:r>
        <w:rPr>
          <w:rFonts w:ascii="Arial" w:eastAsia="Calibri" w:hAnsi="Arial" w:cs="Arial"/>
          <w:color w:val="000000"/>
          <w:sz w:val="24"/>
          <w:szCs w:val="24"/>
        </w:rPr>
        <w:t xml:space="preserve"> </w:t>
      </w:r>
      <w:proofErr w:type="gramStart"/>
      <w:r>
        <w:rPr>
          <w:rFonts w:ascii="Arial" w:eastAsia="Calibri" w:hAnsi="Arial" w:cs="Arial"/>
          <w:color w:val="000000"/>
          <w:sz w:val="24"/>
          <w:szCs w:val="24"/>
        </w:rPr>
        <w:t>Foram</w:t>
      </w:r>
      <w:proofErr w:type="gramEnd"/>
      <w:r>
        <w:rPr>
          <w:rFonts w:ascii="Arial" w:eastAsia="Calibri" w:hAnsi="Arial" w:cs="Arial"/>
          <w:color w:val="000000"/>
          <w:sz w:val="24"/>
          <w:szCs w:val="24"/>
        </w:rPr>
        <w:t xml:space="preserve"> selecionados </w:t>
      </w:r>
      <w:r w:rsidRPr="00E41A8D">
        <w:rPr>
          <w:rFonts w:ascii="Arial" w:eastAsia="Calibri" w:hAnsi="Arial" w:cs="Arial"/>
          <w:color w:val="000000"/>
          <w:sz w:val="24"/>
          <w:szCs w:val="24"/>
        </w:rPr>
        <w:t>pacientes</w:t>
      </w:r>
      <w:r>
        <w:rPr>
          <w:rFonts w:ascii="Arial" w:eastAsia="Calibri" w:hAnsi="Arial" w:cs="Arial"/>
          <w:color w:val="000000"/>
          <w:sz w:val="24"/>
          <w:szCs w:val="24"/>
        </w:rPr>
        <w:t xml:space="preserve"> </w:t>
      </w:r>
      <w:r w:rsidRPr="00E41A8D">
        <w:rPr>
          <w:rFonts w:ascii="Arial" w:eastAsia="Calibri" w:hAnsi="Arial" w:cs="Arial"/>
          <w:color w:val="000000"/>
          <w:sz w:val="24"/>
          <w:szCs w:val="24"/>
        </w:rPr>
        <w:t>com necrose pulpar e periodontite apical</w:t>
      </w:r>
      <w:r>
        <w:rPr>
          <w:rFonts w:ascii="Arial" w:eastAsia="Calibri" w:hAnsi="Arial" w:cs="Arial"/>
          <w:color w:val="000000"/>
          <w:sz w:val="24"/>
          <w:szCs w:val="24"/>
        </w:rPr>
        <w:t xml:space="preserve">, </w:t>
      </w:r>
      <w:r w:rsidRPr="00E41A8D">
        <w:rPr>
          <w:rFonts w:ascii="Arial" w:eastAsia="Calibri" w:hAnsi="Arial" w:cs="Arial"/>
          <w:color w:val="000000"/>
          <w:sz w:val="24"/>
          <w:szCs w:val="24"/>
        </w:rPr>
        <w:t>presença de</w:t>
      </w:r>
      <w:r>
        <w:rPr>
          <w:rFonts w:ascii="Arial" w:eastAsia="Calibri" w:hAnsi="Arial" w:cs="Arial"/>
          <w:color w:val="000000"/>
          <w:sz w:val="24"/>
          <w:szCs w:val="24"/>
        </w:rPr>
        <w:t xml:space="preserve"> imagem sugestiva de</w:t>
      </w:r>
      <w:del w:id="1" w:author="Benedito Freire" w:date="2019-01-06T13:12:00Z">
        <w:r w:rsidDel="003F24E0">
          <w:rPr>
            <w:rFonts w:ascii="Arial" w:eastAsia="Calibri" w:hAnsi="Arial" w:cs="Arial"/>
            <w:color w:val="000000"/>
            <w:sz w:val="24"/>
            <w:szCs w:val="24"/>
          </w:rPr>
          <w:delText xml:space="preserve">  </w:delText>
        </w:r>
      </w:del>
      <w:ins w:id="2" w:author="Benedito Freire" w:date="2019-01-06T13:12:00Z">
        <w:r>
          <w:rPr>
            <w:rFonts w:ascii="Arial" w:eastAsia="Calibri" w:hAnsi="Arial" w:cs="Arial"/>
            <w:color w:val="000000"/>
            <w:sz w:val="24"/>
            <w:szCs w:val="24"/>
          </w:rPr>
          <w:t xml:space="preserve"> </w:t>
        </w:r>
      </w:ins>
      <w:r w:rsidRPr="00E41A8D">
        <w:rPr>
          <w:rFonts w:ascii="Arial" w:eastAsia="Calibri" w:hAnsi="Arial" w:cs="Arial"/>
          <w:color w:val="000000"/>
          <w:sz w:val="24"/>
          <w:szCs w:val="24"/>
        </w:rPr>
        <w:t>lesão radiol</w:t>
      </w:r>
      <w:r>
        <w:rPr>
          <w:rFonts w:ascii="Arial" w:eastAsia="Calibri" w:hAnsi="Arial" w:cs="Arial"/>
          <w:color w:val="000000"/>
          <w:sz w:val="24"/>
          <w:szCs w:val="24"/>
        </w:rPr>
        <w:t>úcida</w:t>
      </w:r>
      <w:r w:rsidRPr="00E41A8D">
        <w:rPr>
          <w:rFonts w:ascii="Arial" w:eastAsia="Calibri" w:hAnsi="Arial" w:cs="Arial"/>
          <w:color w:val="000000"/>
          <w:sz w:val="24"/>
          <w:szCs w:val="24"/>
        </w:rPr>
        <w:t xml:space="preserve"> periapical, resposta negativa ao</w:t>
      </w:r>
      <w:r>
        <w:rPr>
          <w:rFonts w:ascii="Arial" w:eastAsia="Calibri" w:hAnsi="Arial" w:cs="Arial"/>
          <w:color w:val="000000"/>
          <w:sz w:val="24"/>
          <w:szCs w:val="24"/>
        </w:rPr>
        <w:t xml:space="preserve"> </w:t>
      </w:r>
      <w:r w:rsidRPr="00E41A8D">
        <w:rPr>
          <w:rFonts w:ascii="Arial" w:eastAsia="Calibri" w:hAnsi="Arial" w:cs="Arial"/>
          <w:color w:val="000000"/>
          <w:sz w:val="24"/>
          <w:szCs w:val="24"/>
        </w:rPr>
        <w:t>teste de sensibilidade</w:t>
      </w:r>
      <w:r>
        <w:rPr>
          <w:rFonts w:ascii="Arial" w:eastAsia="Calibri" w:hAnsi="Arial" w:cs="Arial"/>
          <w:color w:val="000000"/>
          <w:sz w:val="24"/>
          <w:szCs w:val="24"/>
        </w:rPr>
        <w:t xml:space="preserve"> térmica, dentes em condições </w:t>
      </w:r>
      <w:r w:rsidRPr="00E41A8D">
        <w:rPr>
          <w:rFonts w:ascii="Arial" w:eastAsia="Calibri" w:hAnsi="Arial" w:cs="Arial"/>
          <w:color w:val="000000"/>
          <w:sz w:val="24"/>
          <w:szCs w:val="24"/>
        </w:rPr>
        <w:t>para o isolamento</w:t>
      </w:r>
      <w:r>
        <w:rPr>
          <w:rFonts w:ascii="Arial" w:eastAsia="Calibri" w:hAnsi="Arial" w:cs="Arial"/>
          <w:color w:val="000000"/>
          <w:sz w:val="24"/>
          <w:szCs w:val="24"/>
        </w:rPr>
        <w:t xml:space="preserve"> absoluto</w:t>
      </w:r>
      <w:r w:rsidRPr="00E41A8D">
        <w:rPr>
          <w:rFonts w:ascii="Arial" w:eastAsia="Calibri" w:hAnsi="Arial" w:cs="Arial"/>
          <w:color w:val="000000"/>
          <w:sz w:val="24"/>
          <w:szCs w:val="24"/>
        </w:rPr>
        <w:t xml:space="preserve"> adequado </w:t>
      </w:r>
      <w:r>
        <w:rPr>
          <w:rFonts w:ascii="Arial" w:eastAsia="Calibri" w:hAnsi="Arial" w:cs="Arial"/>
          <w:color w:val="000000"/>
          <w:sz w:val="24"/>
          <w:szCs w:val="24"/>
        </w:rPr>
        <w:t xml:space="preserve">e sem tratamento endodôntico </w:t>
      </w:r>
      <w:r w:rsidRPr="00E41A8D">
        <w:rPr>
          <w:rFonts w:ascii="Arial" w:eastAsia="Calibri" w:hAnsi="Arial" w:cs="Arial"/>
          <w:color w:val="000000"/>
          <w:sz w:val="24"/>
          <w:szCs w:val="24"/>
        </w:rPr>
        <w:t>prévio</w:t>
      </w:r>
      <w:r>
        <w:rPr>
          <w:rFonts w:ascii="Arial" w:eastAsia="Calibri" w:hAnsi="Arial" w:cs="Arial"/>
          <w:color w:val="000000"/>
          <w:sz w:val="24"/>
          <w:szCs w:val="24"/>
        </w:rPr>
        <w:t xml:space="preserve">. </w:t>
      </w:r>
      <w:r w:rsidRPr="00E41A8D">
        <w:rPr>
          <w:rFonts w:ascii="Arial" w:eastAsia="Calibri" w:hAnsi="Arial" w:cs="Arial"/>
          <w:color w:val="000000"/>
          <w:sz w:val="24"/>
          <w:szCs w:val="24"/>
        </w:rPr>
        <w:t>Todos os sujeitos foram tratados de acordo com</w:t>
      </w:r>
      <w:r>
        <w:rPr>
          <w:rFonts w:ascii="Arial" w:eastAsia="Calibri" w:hAnsi="Arial" w:cs="Arial"/>
          <w:color w:val="000000"/>
          <w:sz w:val="24"/>
          <w:szCs w:val="24"/>
        </w:rPr>
        <w:t xml:space="preserve"> </w:t>
      </w:r>
      <w:r w:rsidRPr="00E41A8D">
        <w:rPr>
          <w:rFonts w:ascii="Arial" w:eastAsia="Calibri" w:hAnsi="Arial" w:cs="Arial"/>
          <w:color w:val="000000"/>
          <w:sz w:val="24"/>
          <w:szCs w:val="24"/>
        </w:rPr>
        <w:t xml:space="preserve">Declaração de Helsinque </w:t>
      </w:r>
      <w:r w:rsidRPr="007630EF">
        <w:rPr>
          <w:rFonts w:ascii="Arial" w:eastAsia="Calibri" w:hAnsi="Arial" w:cs="Arial"/>
          <w:color w:val="000000"/>
          <w:sz w:val="24"/>
          <w:szCs w:val="24"/>
        </w:rPr>
        <w:t>(www.cirp.org/library/ethics/helsinki)</w:t>
      </w:r>
      <w:r w:rsidRPr="00E41A8D">
        <w:rPr>
          <w:rFonts w:ascii="Arial" w:eastAsia="Calibri" w:hAnsi="Arial" w:cs="Arial"/>
          <w:color w:val="000000"/>
          <w:sz w:val="24"/>
          <w:szCs w:val="24"/>
        </w:rPr>
        <w:t>. Somente primeiros molares inferiores foram utilizados, um total de 16 raízes me</w:t>
      </w:r>
      <w:r>
        <w:rPr>
          <w:rFonts w:ascii="Arial" w:eastAsia="Calibri" w:hAnsi="Arial" w:cs="Arial"/>
          <w:color w:val="000000"/>
          <w:sz w:val="24"/>
          <w:szCs w:val="24"/>
        </w:rPr>
        <w:t>s</w:t>
      </w:r>
      <w:r w:rsidRPr="00E41A8D">
        <w:rPr>
          <w:rFonts w:ascii="Arial" w:eastAsia="Calibri" w:hAnsi="Arial" w:cs="Arial"/>
          <w:color w:val="000000"/>
          <w:sz w:val="24"/>
          <w:szCs w:val="24"/>
        </w:rPr>
        <w:t>iais de</w:t>
      </w:r>
      <w:r>
        <w:rPr>
          <w:rFonts w:ascii="Arial" w:eastAsia="Calibri" w:hAnsi="Arial" w:cs="Arial"/>
          <w:color w:val="000000"/>
          <w:sz w:val="24"/>
          <w:szCs w:val="24"/>
        </w:rPr>
        <w:t xml:space="preserve"> </w:t>
      </w:r>
      <w:r w:rsidRPr="00E41A8D">
        <w:rPr>
          <w:rFonts w:ascii="Arial" w:eastAsia="Calibri" w:hAnsi="Arial" w:cs="Arial"/>
          <w:color w:val="000000"/>
          <w:sz w:val="24"/>
          <w:szCs w:val="24"/>
        </w:rPr>
        <w:t>molares</w:t>
      </w:r>
      <w:r>
        <w:rPr>
          <w:rFonts w:ascii="Arial" w:eastAsia="Calibri" w:hAnsi="Arial" w:cs="Arial"/>
          <w:color w:val="000000"/>
          <w:sz w:val="24"/>
          <w:szCs w:val="24"/>
        </w:rPr>
        <w:t xml:space="preserve"> inferiores</w:t>
      </w:r>
      <w:r w:rsidRPr="00E41A8D">
        <w:rPr>
          <w:rFonts w:ascii="Arial" w:eastAsia="Calibri" w:hAnsi="Arial" w:cs="Arial"/>
          <w:color w:val="000000"/>
          <w:sz w:val="24"/>
          <w:szCs w:val="24"/>
        </w:rPr>
        <w:t xml:space="preserve"> foram tratados endod</w:t>
      </w:r>
      <w:r>
        <w:rPr>
          <w:rFonts w:ascii="Arial" w:eastAsia="Calibri" w:hAnsi="Arial" w:cs="Arial"/>
          <w:color w:val="000000"/>
          <w:sz w:val="24"/>
          <w:szCs w:val="24"/>
        </w:rPr>
        <w:t>ô</w:t>
      </w:r>
      <w:r w:rsidRPr="00E41A8D">
        <w:rPr>
          <w:rFonts w:ascii="Arial" w:eastAsia="Calibri" w:hAnsi="Arial" w:cs="Arial"/>
          <w:color w:val="000000"/>
          <w:sz w:val="24"/>
          <w:szCs w:val="24"/>
        </w:rPr>
        <w:t xml:space="preserve">nticamente, cada um em uma </w:t>
      </w:r>
      <w:r>
        <w:rPr>
          <w:rFonts w:ascii="Arial" w:eastAsia="Calibri" w:hAnsi="Arial" w:cs="Arial"/>
          <w:color w:val="000000"/>
          <w:sz w:val="24"/>
          <w:szCs w:val="24"/>
        </w:rPr>
        <w:t>sessão</w:t>
      </w:r>
      <w:r w:rsidRPr="00E41A8D">
        <w:rPr>
          <w:rFonts w:ascii="Arial" w:eastAsia="Calibri" w:hAnsi="Arial" w:cs="Arial"/>
          <w:color w:val="000000"/>
          <w:sz w:val="24"/>
          <w:szCs w:val="24"/>
        </w:rPr>
        <w:t>, e</w:t>
      </w:r>
      <w:r>
        <w:rPr>
          <w:rFonts w:ascii="Arial" w:eastAsia="Calibri" w:hAnsi="Arial" w:cs="Arial"/>
          <w:color w:val="000000"/>
          <w:sz w:val="24"/>
          <w:szCs w:val="24"/>
        </w:rPr>
        <w:t xml:space="preserve"> depois a</w:t>
      </w:r>
      <w:r w:rsidRPr="00E41A8D">
        <w:rPr>
          <w:rFonts w:ascii="Arial" w:eastAsia="Calibri" w:hAnsi="Arial" w:cs="Arial"/>
          <w:color w:val="000000"/>
          <w:sz w:val="24"/>
          <w:szCs w:val="24"/>
        </w:rPr>
        <w:t xml:space="preserve"> cirurgia apical foi realizada imediatamente. Apenas um dente por paciente foi </w:t>
      </w:r>
      <w:r>
        <w:rPr>
          <w:rFonts w:ascii="Arial" w:eastAsia="Calibri" w:hAnsi="Arial" w:cs="Arial"/>
          <w:color w:val="000000"/>
          <w:sz w:val="24"/>
          <w:szCs w:val="24"/>
        </w:rPr>
        <w:t>usado como teste</w:t>
      </w:r>
      <w:r w:rsidRPr="00E41A8D">
        <w:rPr>
          <w:rFonts w:ascii="Arial" w:eastAsia="Calibri" w:hAnsi="Arial" w:cs="Arial"/>
          <w:color w:val="000000"/>
          <w:sz w:val="24"/>
          <w:szCs w:val="24"/>
        </w:rPr>
        <w:t xml:space="preserve">. </w:t>
      </w:r>
      <w:r>
        <w:rPr>
          <w:rFonts w:ascii="Arial" w:eastAsia="Calibri" w:hAnsi="Arial" w:cs="Arial"/>
          <w:sz w:val="24"/>
          <w:szCs w:val="24"/>
        </w:rPr>
        <w:t>Concluindo 14</w:t>
      </w:r>
      <w:r w:rsidRPr="00314457">
        <w:rPr>
          <w:rFonts w:ascii="Arial" w:eastAsia="Calibri" w:hAnsi="Arial" w:cs="Arial"/>
          <w:sz w:val="24"/>
          <w:szCs w:val="24"/>
        </w:rPr>
        <w:t xml:space="preserve"> dos 16 molares</w:t>
      </w:r>
      <w:r>
        <w:rPr>
          <w:rFonts w:ascii="Arial" w:eastAsia="Calibri" w:hAnsi="Arial" w:cs="Arial"/>
          <w:sz w:val="24"/>
          <w:szCs w:val="24"/>
        </w:rPr>
        <w:t xml:space="preserve"> </w:t>
      </w:r>
      <w:r w:rsidRPr="00314457">
        <w:rPr>
          <w:rFonts w:ascii="Arial" w:eastAsia="Calibri" w:hAnsi="Arial" w:cs="Arial"/>
          <w:sz w:val="24"/>
          <w:szCs w:val="24"/>
        </w:rPr>
        <w:t>instrumentados</w:t>
      </w:r>
      <w:r>
        <w:rPr>
          <w:rFonts w:ascii="Arial" w:eastAsia="Calibri" w:hAnsi="Arial" w:cs="Arial"/>
          <w:sz w:val="24"/>
          <w:szCs w:val="24"/>
        </w:rPr>
        <w:t xml:space="preserve"> </w:t>
      </w:r>
      <w:r w:rsidRPr="00314457">
        <w:rPr>
          <w:rFonts w:ascii="Arial" w:eastAsia="Calibri" w:hAnsi="Arial" w:cs="Arial"/>
          <w:sz w:val="24"/>
          <w:szCs w:val="24"/>
        </w:rPr>
        <w:t xml:space="preserve">apresentaram infecção residual de raízes mesiais após instrumentação, irrigação com </w:t>
      </w:r>
      <w:proofErr w:type="gramStart"/>
      <w:r w:rsidRPr="00314457">
        <w:rPr>
          <w:rFonts w:ascii="Arial" w:eastAsia="Calibri" w:hAnsi="Arial" w:cs="Arial"/>
          <w:sz w:val="24"/>
          <w:szCs w:val="24"/>
        </w:rPr>
        <w:t>NaOCl</w:t>
      </w:r>
      <w:proofErr w:type="gramEnd"/>
      <w:r w:rsidRPr="00314457">
        <w:rPr>
          <w:rFonts w:ascii="Arial" w:eastAsia="Calibri" w:hAnsi="Arial" w:cs="Arial"/>
          <w:sz w:val="24"/>
          <w:szCs w:val="24"/>
        </w:rPr>
        <w:t xml:space="preserve"> </w:t>
      </w:r>
      <w:r>
        <w:rPr>
          <w:rFonts w:ascii="Arial" w:eastAsia="Calibri" w:hAnsi="Arial" w:cs="Arial"/>
          <w:sz w:val="24"/>
          <w:szCs w:val="24"/>
        </w:rPr>
        <w:t>e</w:t>
      </w:r>
      <w:r w:rsidRPr="00314457">
        <w:rPr>
          <w:rFonts w:ascii="Arial" w:eastAsia="Calibri" w:hAnsi="Arial" w:cs="Arial"/>
          <w:sz w:val="24"/>
          <w:szCs w:val="24"/>
        </w:rPr>
        <w:t xml:space="preserve"> obturação</w:t>
      </w:r>
      <w:r>
        <w:rPr>
          <w:rFonts w:ascii="Arial" w:eastAsia="Calibri" w:hAnsi="Arial" w:cs="Arial"/>
          <w:sz w:val="24"/>
          <w:szCs w:val="24"/>
        </w:rPr>
        <w:t xml:space="preserve"> </w:t>
      </w:r>
      <w:r w:rsidRPr="00314457">
        <w:rPr>
          <w:rFonts w:ascii="Arial" w:eastAsia="Calibri" w:hAnsi="Arial" w:cs="Arial"/>
          <w:sz w:val="24"/>
          <w:szCs w:val="24"/>
        </w:rPr>
        <w:t xml:space="preserve">em um tratamento de </w:t>
      </w:r>
      <w:r>
        <w:rPr>
          <w:rFonts w:ascii="Arial" w:eastAsia="Calibri" w:hAnsi="Arial" w:cs="Arial"/>
          <w:sz w:val="24"/>
          <w:szCs w:val="24"/>
        </w:rPr>
        <w:t>sessão única</w:t>
      </w:r>
      <w:r w:rsidRPr="00314457">
        <w:rPr>
          <w:rFonts w:ascii="Arial" w:eastAsia="Calibri" w:hAnsi="Arial" w:cs="Arial"/>
          <w:sz w:val="24"/>
          <w:szCs w:val="24"/>
        </w:rPr>
        <w:t>. Os agentes infecciosos estavam localizados principalmente nos recessos não instrumentados dos canais principais, no istmo que se comunica entre eles e</w:t>
      </w:r>
      <w:r>
        <w:rPr>
          <w:rFonts w:ascii="Arial" w:eastAsia="Calibri" w:hAnsi="Arial" w:cs="Arial"/>
          <w:sz w:val="24"/>
          <w:szCs w:val="24"/>
        </w:rPr>
        <w:t xml:space="preserve"> nos canais acessórios. Existiam microrganismos</w:t>
      </w:r>
      <w:r w:rsidRPr="00314457">
        <w:rPr>
          <w:rFonts w:ascii="Arial" w:eastAsia="Calibri" w:hAnsi="Arial" w:cs="Arial"/>
          <w:sz w:val="24"/>
          <w:szCs w:val="24"/>
        </w:rPr>
        <w:t xml:space="preserve"> principalmente</w:t>
      </w:r>
      <w:r>
        <w:rPr>
          <w:rFonts w:ascii="Arial" w:eastAsia="Calibri" w:hAnsi="Arial" w:cs="Arial"/>
          <w:sz w:val="24"/>
          <w:szCs w:val="24"/>
        </w:rPr>
        <w:t xml:space="preserve"> organizados </w:t>
      </w:r>
      <w:r w:rsidRPr="00314457">
        <w:rPr>
          <w:rFonts w:ascii="Arial" w:eastAsia="Calibri" w:hAnsi="Arial" w:cs="Arial"/>
          <w:sz w:val="24"/>
          <w:szCs w:val="24"/>
        </w:rPr>
        <w:t>como biofilmes</w:t>
      </w:r>
      <w:r>
        <w:rPr>
          <w:rFonts w:ascii="Arial" w:eastAsia="Calibri" w:hAnsi="Arial" w:cs="Arial"/>
          <w:sz w:val="24"/>
          <w:szCs w:val="24"/>
        </w:rPr>
        <w:t xml:space="preserve"> </w:t>
      </w:r>
      <w:r w:rsidRPr="00314457">
        <w:rPr>
          <w:rFonts w:ascii="Arial" w:eastAsia="Calibri" w:hAnsi="Arial" w:cs="Arial"/>
          <w:sz w:val="24"/>
          <w:szCs w:val="24"/>
        </w:rPr>
        <w:t>compostos por células microbianas embutidas em um complexo exopolissacarídeo hidratado em microcolônias, é muito improvável</w:t>
      </w:r>
      <w:r>
        <w:rPr>
          <w:rFonts w:ascii="Arial" w:eastAsia="Calibri" w:hAnsi="Arial" w:cs="Arial"/>
          <w:sz w:val="24"/>
          <w:szCs w:val="24"/>
        </w:rPr>
        <w:t xml:space="preserve"> que possa obter </w:t>
      </w:r>
      <w:r w:rsidRPr="00314457">
        <w:rPr>
          <w:rFonts w:ascii="Arial" w:eastAsia="Calibri" w:hAnsi="Arial" w:cs="Arial"/>
          <w:sz w:val="24"/>
          <w:szCs w:val="24"/>
        </w:rPr>
        <w:t>um sistema de cana</w:t>
      </w:r>
      <w:r>
        <w:rPr>
          <w:rFonts w:ascii="Arial" w:eastAsia="Calibri" w:hAnsi="Arial" w:cs="Arial"/>
          <w:sz w:val="24"/>
          <w:szCs w:val="24"/>
        </w:rPr>
        <w:t>is</w:t>
      </w:r>
      <w:r w:rsidRPr="00314457">
        <w:rPr>
          <w:rFonts w:ascii="Arial" w:eastAsia="Calibri" w:hAnsi="Arial" w:cs="Arial"/>
          <w:sz w:val="24"/>
          <w:szCs w:val="24"/>
        </w:rPr>
        <w:t xml:space="preserve"> absolutamente livre</w:t>
      </w:r>
      <w:r>
        <w:rPr>
          <w:rFonts w:ascii="Arial" w:eastAsia="Calibri" w:hAnsi="Arial" w:cs="Arial"/>
          <w:sz w:val="24"/>
          <w:szCs w:val="24"/>
        </w:rPr>
        <w:t>s</w:t>
      </w:r>
      <w:r w:rsidRPr="00314457">
        <w:rPr>
          <w:rFonts w:ascii="Arial" w:eastAsia="Calibri" w:hAnsi="Arial" w:cs="Arial"/>
          <w:sz w:val="24"/>
          <w:szCs w:val="24"/>
        </w:rPr>
        <w:t xml:space="preserve"> de microrganismos por qualquer uma das preparações</w:t>
      </w:r>
      <w:r>
        <w:rPr>
          <w:rFonts w:ascii="Arial" w:eastAsia="Calibri" w:hAnsi="Arial" w:cs="Arial"/>
          <w:sz w:val="24"/>
          <w:szCs w:val="24"/>
        </w:rPr>
        <w:t xml:space="preserve">, instrumentações, </w:t>
      </w:r>
      <w:r w:rsidRPr="00314457">
        <w:rPr>
          <w:rFonts w:ascii="Arial" w:eastAsia="Calibri" w:hAnsi="Arial" w:cs="Arial"/>
          <w:sz w:val="24"/>
          <w:szCs w:val="24"/>
        </w:rPr>
        <w:t xml:space="preserve">procedimentos de limpeza e preenchimento da raiz, particularmente em uma sessão de tratamento. Esses achados ressaltam a importância e a necessidade de aplicar estritamente </w:t>
      </w:r>
      <w:proofErr w:type="gramStart"/>
      <w:r w:rsidRPr="00314457">
        <w:rPr>
          <w:rFonts w:ascii="Arial" w:eastAsia="Calibri" w:hAnsi="Arial" w:cs="Arial"/>
          <w:sz w:val="24"/>
          <w:szCs w:val="24"/>
        </w:rPr>
        <w:t>medidas quími</w:t>
      </w:r>
      <w:r>
        <w:rPr>
          <w:rFonts w:ascii="Arial" w:eastAsia="Calibri" w:hAnsi="Arial" w:cs="Arial"/>
          <w:sz w:val="24"/>
          <w:szCs w:val="24"/>
        </w:rPr>
        <w:t>c</w:t>
      </w:r>
      <w:r w:rsidRPr="00314457">
        <w:rPr>
          <w:rFonts w:ascii="Arial" w:eastAsia="Calibri" w:hAnsi="Arial" w:cs="Arial"/>
          <w:sz w:val="24"/>
          <w:szCs w:val="24"/>
        </w:rPr>
        <w:t>o</w:t>
      </w:r>
      <w:proofErr w:type="gramEnd"/>
      <w:r>
        <w:rPr>
          <w:rFonts w:ascii="Arial" w:eastAsia="Calibri" w:hAnsi="Arial" w:cs="Arial"/>
          <w:sz w:val="24"/>
          <w:szCs w:val="24"/>
        </w:rPr>
        <w:t xml:space="preserve"> - </w:t>
      </w:r>
      <w:r w:rsidRPr="00314457">
        <w:rPr>
          <w:rFonts w:ascii="Arial" w:eastAsia="Calibri" w:hAnsi="Arial" w:cs="Arial"/>
          <w:sz w:val="24"/>
          <w:szCs w:val="24"/>
        </w:rPr>
        <w:t>mecânicas não antibióticas para romper os biofilmes e reduzir a carga microbiana intrarradicular ao nível mais baixo possível para garantir o prognóstico de longo prazo mais favorável para o tratamento de canais radiculares infectados.</w:t>
      </w:r>
    </w:p>
    <w:p w:rsidR="00C2628A" w:rsidRPr="00481BDA" w:rsidRDefault="00C2628A" w:rsidP="004E0978">
      <w:pPr>
        <w:jc w:val="both"/>
        <w:rPr>
          <w:rFonts w:ascii="Arial" w:eastAsia="Calibri" w:hAnsi="Arial" w:cs="Arial"/>
          <w:sz w:val="24"/>
          <w:szCs w:val="24"/>
        </w:rPr>
      </w:pPr>
      <w:r>
        <w:rPr>
          <w:rFonts w:ascii="Arial" w:eastAsia="Calibri" w:hAnsi="Arial" w:cs="Arial"/>
          <w:sz w:val="24"/>
          <w:szCs w:val="24"/>
        </w:rPr>
        <w:tab/>
        <w:t xml:space="preserve">Soukos </w:t>
      </w:r>
      <w:proofErr w:type="gramStart"/>
      <w:r>
        <w:rPr>
          <w:rFonts w:ascii="Arial" w:eastAsia="Calibri" w:hAnsi="Arial" w:cs="Arial"/>
          <w:i/>
          <w:sz w:val="24"/>
          <w:szCs w:val="24"/>
        </w:rPr>
        <w:t>et</w:t>
      </w:r>
      <w:proofErr w:type="gramEnd"/>
      <w:r>
        <w:rPr>
          <w:rFonts w:ascii="Arial" w:eastAsia="Calibri" w:hAnsi="Arial" w:cs="Arial"/>
          <w:i/>
          <w:sz w:val="24"/>
          <w:szCs w:val="24"/>
        </w:rPr>
        <w:t xml:space="preserve"> al em </w:t>
      </w:r>
      <w:r w:rsidRPr="003D7124">
        <w:rPr>
          <w:rFonts w:ascii="Arial" w:eastAsia="Calibri" w:hAnsi="Arial" w:cs="Arial"/>
          <w:i/>
          <w:color w:val="000000" w:themeColor="text1"/>
          <w:sz w:val="24"/>
          <w:szCs w:val="24"/>
        </w:rPr>
        <w:t>2006</w:t>
      </w:r>
      <w:r w:rsidR="00215A97" w:rsidRPr="003D7124">
        <w:rPr>
          <w:rFonts w:ascii="Arial" w:eastAsia="Calibri" w:hAnsi="Arial" w:cs="Arial"/>
          <w:i/>
          <w:color w:val="000000" w:themeColor="text1"/>
          <w:sz w:val="24"/>
          <w:szCs w:val="24"/>
        </w:rPr>
        <w:t xml:space="preserve"> </w:t>
      </w:r>
      <w:r w:rsidR="00B9767A" w:rsidRPr="003D7124">
        <w:rPr>
          <w:rFonts w:ascii="Arial" w:eastAsia="Calibri" w:hAnsi="Arial" w:cs="Arial"/>
          <w:i/>
          <w:color w:val="000000" w:themeColor="text1"/>
          <w:sz w:val="24"/>
          <w:szCs w:val="24"/>
        </w:rPr>
        <w:t>fizeram</w:t>
      </w:r>
      <w:r w:rsidR="00B9767A">
        <w:rPr>
          <w:rFonts w:ascii="Arial" w:eastAsia="Calibri" w:hAnsi="Arial" w:cs="Arial"/>
          <w:sz w:val="24"/>
          <w:szCs w:val="24"/>
        </w:rPr>
        <w:t xml:space="preserve"> um estudo no qual </w:t>
      </w:r>
      <w:r w:rsidR="00B9767A" w:rsidRPr="003D7124">
        <w:rPr>
          <w:rFonts w:ascii="Arial" w:eastAsia="Calibri" w:hAnsi="Arial" w:cs="Arial"/>
          <w:color w:val="000000" w:themeColor="text1"/>
          <w:sz w:val="24"/>
          <w:szCs w:val="24"/>
        </w:rPr>
        <w:t>usou</w:t>
      </w:r>
      <w:r>
        <w:rPr>
          <w:rFonts w:ascii="Arial" w:eastAsia="Calibri" w:hAnsi="Arial" w:cs="Arial"/>
          <w:sz w:val="24"/>
          <w:szCs w:val="24"/>
        </w:rPr>
        <w:t xml:space="preserve"> </w:t>
      </w:r>
      <w:r w:rsidRPr="003D179B">
        <w:rPr>
          <w:rFonts w:ascii="Arial" w:eastAsia="Calibri" w:hAnsi="Arial" w:cs="Arial"/>
          <w:sz w:val="24"/>
          <w:szCs w:val="24"/>
        </w:rPr>
        <w:t>o método de terapia fotodinâ</w:t>
      </w:r>
      <w:r>
        <w:rPr>
          <w:rFonts w:ascii="Arial" w:eastAsia="Calibri" w:hAnsi="Arial" w:cs="Arial"/>
          <w:sz w:val="24"/>
          <w:szCs w:val="24"/>
        </w:rPr>
        <w:t>m</w:t>
      </w:r>
      <w:r w:rsidRPr="003D179B">
        <w:rPr>
          <w:rFonts w:ascii="Arial" w:eastAsia="Calibri" w:hAnsi="Arial" w:cs="Arial"/>
          <w:sz w:val="24"/>
          <w:szCs w:val="24"/>
        </w:rPr>
        <w:t>i</w:t>
      </w:r>
      <w:r>
        <w:rPr>
          <w:rFonts w:ascii="Arial" w:eastAsia="Calibri" w:hAnsi="Arial" w:cs="Arial"/>
          <w:sz w:val="24"/>
          <w:szCs w:val="24"/>
        </w:rPr>
        <w:t>c</w:t>
      </w:r>
      <w:r w:rsidRPr="003D179B">
        <w:rPr>
          <w:rFonts w:ascii="Arial" w:eastAsia="Calibri" w:hAnsi="Arial" w:cs="Arial"/>
          <w:sz w:val="24"/>
          <w:szCs w:val="24"/>
        </w:rPr>
        <w:t xml:space="preserve">a, </w:t>
      </w:r>
      <w:r>
        <w:rPr>
          <w:rFonts w:ascii="Arial" w:eastAsia="Calibri" w:hAnsi="Arial" w:cs="Arial"/>
          <w:sz w:val="24"/>
          <w:szCs w:val="24"/>
        </w:rPr>
        <w:t>que</w:t>
      </w:r>
      <w:r w:rsidRPr="003D179B">
        <w:rPr>
          <w:rFonts w:ascii="Arial" w:eastAsia="Calibri" w:hAnsi="Arial" w:cs="Arial"/>
          <w:sz w:val="24"/>
          <w:szCs w:val="24"/>
        </w:rPr>
        <w:t xml:space="preserve"> tem o potencial de ser usado como um procedimento antimicrobiano adjuvante no tratamento endodôntico. </w:t>
      </w:r>
      <w:r>
        <w:rPr>
          <w:rFonts w:ascii="Arial" w:eastAsia="Calibri" w:hAnsi="Arial" w:cs="Arial"/>
          <w:sz w:val="24"/>
          <w:szCs w:val="24"/>
        </w:rPr>
        <w:t>E</w:t>
      </w:r>
      <w:r w:rsidRPr="003D179B">
        <w:rPr>
          <w:rFonts w:ascii="Arial" w:eastAsia="Calibri" w:hAnsi="Arial" w:cs="Arial"/>
          <w:sz w:val="24"/>
          <w:szCs w:val="24"/>
        </w:rPr>
        <w:t xml:space="preserve">sse </w:t>
      </w:r>
      <w:r w:rsidR="00B9767A">
        <w:rPr>
          <w:rFonts w:ascii="Arial" w:eastAsia="Calibri" w:hAnsi="Arial" w:cs="Arial"/>
          <w:sz w:val="24"/>
          <w:szCs w:val="24"/>
        </w:rPr>
        <w:t>trabalho o</w:t>
      </w:r>
      <w:r w:rsidR="00B9767A" w:rsidRPr="003D7124">
        <w:rPr>
          <w:rFonts w:ascii="Arial" w:eastAsia="Calibri" w:hAnsi="Arial" w:cs="Arial"/>
          <w:color w:val="000000" w:themeColor="text1"/>
          <w:sz w:val="24"/>
          <w:szCs w:val="24"/>
        </w:rPr>
        <w:t>bjetivou</w:t>
      </w:r>
      <w:r w:rsidRPr="003D7124">
        <w:rPr>
          <w:rFonts w:ascii="Arial" w:eastAsia="Calibri" w:hAnsi="Arial" w:cs="Arial"/>
          <w:color w:val="000000" w:themeColor="text1"/>
          <w:sz w:val="24"/>
          <w:szCs w:val="24"/>
        </w:rPr>
        <w:t xml:space="preserve"> </w:t>
      </w:r>
      <w:r w:rsidRPr="003D179B">
        <w:rPr>
          <w:rFonts w:ascii="Arial" w:eastAsia="Calibri" w:hAnsi="Arial" w:cs="Arial"/>
          <w:iCs/>
          <w:color w:val="231F20"/>
          <w:sz w:val="24"/>
          <w:szCs w:val="24"/>
        </w:rPr>
        <w:t>investigar os efeitos da terapia fotodinâmica</w:t>
      </w:r>
      <w:r>
        <w:rPr>
          <w:rFonts w:ascii="Arial" w:eastAsia="Calibri" w:hAnsi="Arial" w:cs="Arial"/>
          <w:iCs/>
          <w:color w:val="231F20"/>
          <w:sz w:val="24"/>
          <w:szCs w:val="24"/>
        </w:rPr>
        <w:t xml:space="preserve"> (PDT)</w:t>
      </w:r>
      <w:r w:rsidRPr="003D179B">
        <w:rPr>
          <w:rFonts w:ascii="Arial" w:eastAsia="Calibri" w:hAnsi="Arial" w:cs="Arial"/>
          <w:iCs/>
          <w:color w:val="231F20"/>
          <w:sz w:val="24"/>
          <w:szCs w:val="24"/>
        </w:rPr>
        <w:t xml:space="preserve"> com o uso de azul de metileno</w:t>
      </w:r>
      <w:r>
        <w:rPr>
          <w:rFonts w:ascii="Arial" w:eastAsia="Calibri" w:hAnsi="Arial" w:cs="Arial"/>
          <w:iCs/>
          <w:color w:val="231F20"/>
          <w:sz w:val="24"/>
          <w:szCs w:val="24"/>
        </w:rPr>
        <w:t xml:space="preserve"> (um tipo de PS-fotossensibilizador)</w:t>
      </w:r>
      <w:r w:rsidRPr="003D179B">
        <w:rPr>
          <w:rFonts w:ascii="Arial" w:eastAsia="Calibri" w:hAnsi="Arial" w:cs="Arial"/>
          <w:iCs/>
          <w:color w:val="231F20"/>
          <w:sz w:val="24"/>
          <w:szCs w:val="24"/>
        </w:rPr>
        <w:t xml:space="preserve"> sobre patógenos endodôntico</w:t>
      </w:r>
      <w:r>
        <w:rPr>
          <w:rFonts w:ascii="Arial" w:eastAsia="Calibri" w:hAnsi="Arial" w:cs="Arial"/>
          <w:iCs/>
          <w:color w:val="231F20"/>
          <w:sz w:val="24"/>
          <w:szCs w:val="24"/>
        </w:rPr>
        <w:t>s</w:t>
      </w:r>
      <w:r w:rsidRPr="003D179B">
        <w:rPr>
          <w:rFonts w:ascii="Arial" w:eastAsia="Calibri" w:hAnsi="Arial" w:cs="Arial"/>
          <w:iCs/>
          <w:color w:val="231F20"/>
          <w:sz w:val="24"/>
          <w:szCs w:val="24"/>
        </w:rPr>
        <w:t xml:space="preserve"> na  fase planctônica e em biofilmes de </w:t>
      </w:r>
      <w:r w:rsidRPr="00DD528A">
        <w:rPr>
          <w:rFonts w:ascii="Arial" w:eastAsia="Calibri" w:hAnsi="Arial" w:cs="Arial"/>
          <w:i/>
          <w:iCs/>
          <w:color w:val="231F20"/>
          <w:sz w:val="24"/>
          <w:szCs w:val="24"/>
        </w:rPr>
        <w:t>Enterococcus faecalis</w:t>
      </w:r>
      <w:r w:rsidRPr="003D179B">
        <w:rPr>
          <w:rFonts w:ascii="Arial" w:eastAsia="Calibri" w:hAnsi="Arial" w:cs="Arial"/>
          <w:iCs/>
          <w:color w:val="231F20"/>
          <w:sz w:val="24"/>
          <w:szCs w:val="24"/>
        </w:rPr>
        <w:t xml:space="preserve"> em canais radiculares de dentes extraídos experimentalmente infectados</w:t>
      </w:r>
      <w:r>
        <w:rPr>
          <w:rFonts w:ascii="Arial" w:eastAsia="Calibri" w:hAnsi="Arial" w:cs="Arial"/>
          <w:sz w:val="24"/>
          <w:szCs w:val="24"/>
        </w:rPr>
        <w:t>. Foi utilizada uma</w:t>
      </w:r>
      <w:r w:rsidRPr="00DA0484">
        <w:rPr>
          <w:rFonts w:ascii="Arial" w:eastAsia="Calibri" w:hAnsi="Arial" w:cs="Arial"/>
          <w:sz w:val="24"/>
          <w:szCs w:val="24"/>
        </w:rPr>
        <w:t xml:space="preserve"> concentração de 25 g / ml (</w:t>
      </w:r>
      <w:proofErr w:type="gramStart"/>
      <w:r w:rsidRPr="00DA0484">
        <w:rPr>
          <w:rFonts w:ascii="Arial" w:eastAsia="Calibri" w:hAnsi="Arial" w:cs="Arial"/>
          <w:sz w:val="24"/>
          <w:szCs w:val="24"/>
        </w:rPr>
        <w:t>67 M</w:t>
      </w:r>
      <w:proofErr w:type="gramEnd"/>
      <w:r w:rsidRPr="00DA0484">
        <w:rPr>
          <w:rFonts w:ascii="Arial" w:eastAsia="Calibri" w:hAnsi="Arial" w:cs="Arial"/>
          <w:sz w:val="24"/>
          <w:szCs w:val="24"/>
        </w:rPr>
        <w:t>). Os espectros de absor</w:t>
      </w:r>
      <w:r>
        <w:rPr>
          <w:rFonts w:ascii="Arial" w:eastAsia="Calibri" w:hAnsi="Arial" w:cs="Arial"/>
          <w:sz w:val="24"/>
          <w:szCs w:val="24"/>
        </w:rPr>
        <w:t>ção</w:t>
      </w:r>
      <w:r w:rsidRPr="00DA0484">
        <w:rPr>
          <w:rFonts w:ascii="Arial" w:eastAsia="Calibri" w:hAnsi="Arial" w:cs="Arial"/>
          <w:sz w:val="24"/>
          <w:szCs w:val="24"/>
        </w:rPr>
        <w:t xml:space="preserve"> ultravioleta</w:t>
      </w:r>
      <w:r>
        <w:rPr>
          <w:rFonts w:ascii="Arial" w:eastAsia="Calibri" w:hAnsi="Arial" w:cs="Arial"/>
          <w:sz w:val="24"/>
          <w:szCs w:val="24"/>
        </w:rPr>
        <w:t xml:space="preserve"> visíveis</w:t>
      </w:r>
      <w:r w:rsidRPr="00DA0484">
        <w:rPr>
          <w:rFonts w:ascii="Arial" w:eastAsia="Calibri" w:hAnsi="Arial" w:cs="Arial"/>
          <w:sz w:val="24"/>
          <w:szCs w:val="24"/>
        </w:rPr>
        <w:t xml:space="preserve"> do azul de metileno no caldo BHI foram regist</w:t>
      </w:r>
      <w:r>
        <w:rPr>
          <w:rFonts w:ascii="Arial" w:eastAsia="Calibri" w:hAnsi="Arial" w:cs="Arial"/>
          <w:sz w:val="24"/>
          <w:szCs w:val="24"/>
        </w:rPr>
        <w:t>r</w:t>
      </w:r>
      <w:r w:rsidRPr="00DA0484">
        <w:rPr>
          <w:rFonts w:ascii="Arial" w:eastAsia="Calibri" w:hAnsi="Arial" w:cs="Arial"/>
          <w:sz w:val="24"/>
          <w:szCs w:val="24"/>
        </w:rPr>
        <w:t xml:space="preserve">ados de 200 a 800 nm utilizando </w:t>
      </w:r>
      <w:r>
        <w:rPr>
          <w:rFonts w:ascii="Arial" w:eastAsia="Calibri" w:hAnsi="Arial" w:cs="Arial"/>
          <w:sz w:val="24"/>
          <w:szCs w:val="24"/>
        </w:rPr>
        <w:t>pontas</w:t>
      </w:r>
      <w:r w:rsidRPr="00DA0484">
        <w:rPr>
          <w:rFonts w:ascii="Arial" w:eastAsia="Calibri" w:hAnsi="Arial" w:cs="Arial"/>
          <w:sz w:val="24"/>
          <w:szCs w:val="24"/>
        </w:rPr>
        <w:t xml:space="preserve"> de quartzo com </w:t>
      </w:r>
      <w:proofErr w:type="gramStart"/>
      <w:r>
        <w:rPr>
          <w:rFonts w:ascii="Arial" w:eastAsia="Calibri" w:hAnsi="Arial" w:cs="Arial"/>
          <w:sz w:val="24"/>
          <w:szCs w:val="24"/>
        </w:rPr>
        <w:t>1</w:t>
      </w:r>
      <w:proofErr w:type="gramEnd"/>
      <w:r w:rsidRPr="00DA0484">
        <w:rPr>
          <w:rFonts w:ascii="Arial" w:eastAsia="Calibri" w:hAnsi="Arial" w:cs="Arial"/>
          <w:sz w:val="24"/>
          <w:szCs w:val="24"/>
        </w:rPr>
        <w:t xml:space="preserve"> </w:t>
      </w:r>
      <w:r w:rsidRPr="00DA0484">
        <w:rPr>
          <w:rFonts w:ascii="Arial" w:eastAsia="Calibri" w:hAnsi="Arial" w:cs="Arial"/>
          <w:sz w:val="24"/>
          <w:szCs w:val="24"/>
        </w:rPr>
        <w:lastRenderedPageBreak/>
        <w:t xml:space="preserve">cm de comprimento de trajeto </w:t>
      </w:r>
      <w:r>
        <w:rPr>
          <w:rFonts w:ascii="Arial" w:eastAsia="Calibri" w:hAnsi="Arial" w:cs="Arial"/>
          <w:sz w:val="24"/>
          <w:szCs w:val="24"/>
        </w:rPr>
        <w:t>em um</w:t>
      </w:r>
      <w:r w:rsidRPr="00DA0484">
        <w:rPr>
          <w:rFonts w:ascii="Arial" w:eastAsia="Calibri" w:hAnsi="Arial" w:cs="Arial"/>
          <w:sz w:val="24"/>
          <w:szCs w:val="24"/>
        </w:rPr>
        <w:t xml:space="preserve"> </w:t>
      </w:r>
      <w:r w:rsidRPr="00E466CA">
        <w:rPr>
          <w:rFonts w:ascii="Arial" w:eastAsia="Calibri" w:hAnsi="Arial" w:cs="Arial"/>
          <w:sz w:val="24"/>
          <w:szCs w:val="24"/>
        </w:rPr>
        <w:t>espectrofotômetro</w:t>
      </w:r>
      <w:r w:rsidRPr="00DA0484">
        <w:rPr>
          <w:rFonts w:ascii="Arial" w:eastAsia="Calibri" w:hAnsi="Arial" w:cs="Arial"/>
          <w:sz w:val="24"/>
          <w:szCs w:val="24"/>
        </w:rPr>
        <w:t xml:space="preserve"> de diodos de matriz. Os espectros de absorção do azul de metileno no caldo BHI foram caracterizados por um máximo de banda de </w:t>
      </w:r>
      <w:proofErr w:type="spellStart"/>
      <w:r w:rsidRPr="00DA0484">
        <w:rPr>
          <w:rFonts w:ascii="Arial" w:eastAsia="Calibri" w:hAnsi="Arial" w:cs="Arial"/>
          <w:sz w:val="24"/>
          <w:szCs w:val="24"/>
        </w:rPr>
        <w:t>Soret</w:t>
      </w:r>
      <w:proofErr w:type="spellEnd"/>
      <w:r w:rsidRPr="00DA0484">
        <w:rPr>
          <w:rFonts w:ascii="Arial" w:eastAsia="Calibri" w:hAnsi="Arial" w:cs="Arial"/>
          <w:sz w:val="24"/>
          <w:szCs w:val="24"/>
        </w:rPr>
        <w:t xml:space="preserve"> a 290 nm e</w:t>
      </w:r>
      <w:r>
        <w:rPr>
          <w:rFonts w:ascii="Arial" w:eastAsia="Calibri" w:hAnsi="Arial" w:cs="Arial"/>
          <w:sz w:val="24"/>
          <w:szCs w:val="24"/>
        </w:rPr>
        <w:t xml:space="preserve"> </w:t>
      </w:r>
      <w:r w:rsidRPr="00DA0484">
        <w:rPr>
          <w:rFonts w:ascii="Arial" w:eastAsia="Calibri" w:hAnsi="Arial" w:cs="Arial"/>
          <w:sz w:val="24"/>
          <w:szCs w:val="24"/>
        </w:rPr>
        <w:t>um máximo de comprimento de onda longo a 666 nm</w:t>
      </w:r>
      <w:r>
        <w:rPr>
          <w:rFonts w:ascii="Arial" w:eastAsia="Calibri" w:hAnsi="Arial" w:cs="Arial"/>
          <w:sz w:val="24"/>
          <w:szCs w:val="24"/>
        </w:rPr>
        <w:t>. Foram utilizados o</w:t>
      </w:r>
      <w:r w:rsidRPr="00F4032A">
        <w:rPr>
          <w:rFonts w:ascii="Arial" w:eastAsia="Calibri" w:hAnsi="Arial" w:cs="Arial"/>
          <w:sz w:val="24"/>
          <w:szCs w:val="24"/>
        </w:rPr>
        <w:t>s seguintes patógenos endodônticos neste</w:t>
      </w:r>
      <w:r>
        <w:rPr>
          <w:rFonts w:ascii="Arial" w:eastAsia="Calibri" w:hAnsi="Arial" w:cs="Arial"/>
          <w:sz w:val="24"/>
          <w:szCs w:val="24"/>
        </w:rPr>
        <w:t xml:space="preserve"> </w:t>
      </w:r>
      <w:r w:rsidRPr="00F4032A">
        <w:rPr>
          <w:rFonts w:ascii="Arial" w:eastAsia="Calibri" w:hAnsi="Arial" w:cs="Arial"/>
          <w:sz w:val="24"/>
          <w:szCs w:val="24"/>
        </w:rPr>
        <w:t>estudo</w:t>
      </w:r>
      <w:r w:rsidRPr="00DD528A">
        <w:rPr>
          <w:rFonts w:ascii="Arial" w:eastAsia="Calibri" w:hAnsi="Arial" w:cs="Arial"/>
          <w:i/>
          <w:sz w:val="24"/>
          <w:szCs w:val="24"/>
        </w:rPr>
        <w:t xml:space="preserve">: </w:t>
      </w:r>
      <w:proofErr w:type="spellStart"/>
      <w:r w:rsidRPr="00DD528A">
        <w:rPr>
          <w:rFonts w:ascii="Arial" w:eastAsia="Calibri" w:hAnsi="Arial" w:cs="Arial"/>
          <w:sz w:val="24"/>
          <w:szCs w:val="24"/>
        </w:rPr>
        <w:t>Porphyromonas</w:t>
      </w:r>
      <w:proofErr w:type="spellEnd"/>
      <w:r w:rsidRPr="00DD528A">
        <w:rPr>
          <w:rFonts w:ascii="Arial" w:eastAsia="Calibri" w:hAnsi="Arial" w:cs="Arial"/>
          <w:i/>
          <w:sz w:val="24"/>
          <w:szCs w:val="24"/>
        </w:rPr>
        <w:t xml:space="preserve"> </w:t>
      </w:r>
      <w:proofErr w:type="spellStart"/>
      <w:r w:rsidRPr="00DD528A">
        <w:rPr>
          <w:rFonts w:ascii="Arial" w:eastAsia="Calibri" w:hAnsi="Arial" w:cs="Arial"/>
          <w:i/>
          <w:sz w:val="24"/>
          <w:szCs w:val="24"/>
        </w:rPr>
        <w:t>gingivalis</w:t>
      </w:r>
      <w:proofErr w:type="spellEnd"/>
      <w:r>
        <w:rPr>
          <w:rFonts w:ascii="Arial" w:eastAsia="Calibri" w:hAnsi="Arial" w:cs="Arial"/>
          <w:i/>
          <w:sz w:val="24"/>
          <w:szCs w:val="24"/>
        </w:rPr>
        <w:t xml:space="preserve">, </w:t>
      </w:r>
      <w:r w:rsidRPr="00DD528A">
        <w:rPr>
          <w:rFonts w:ascii="Arial" w:eastAsia="Calibri" w:hAnsi="Arial" w:cs="Arial"/>
          <w:i/>
          <w:sz w:val="24"/>
          <w:szCs w:val="24"/>
        </w:rPr>
        <w:t xml:space="preserve">P. intermédia, </w:t>
      </w:r>
      <w:proofErr w:type="spellStart"/>
      <w:r w:rsidRPr="00DD528A">
        <w:rPr>
          <w:rFonts w:ascii="Arial" w:eastAsia="Calibri" w:hAnsi="Arial" w:cs="Arial"/>
          <w:sz w:val="24"/>
          <w:szCs w:val="24"/>
        </w:rPr>
        <w:t>Fusobacterium</w:t>
      </w:r>
      <w:proofErr w:type="spellEnd"/>
      <w:r w:rsidRPr="00DD528A">
        <w:rPr>
          <w:rFonts w:ascii="Arial" w:eastAsia="Calibri" w:hAnsi="Arial" w:cs="Arial"/>
          <w:i/>
          <w:sz w:val="24"/>
          <w:szCs w:val="24"/>
        </w:rPr>
        <w:t xml:space="preserve"> </w:t>
      </w:r>
      <w:proofErr w:type="spellStart"/>
      <w:r w:rsidRPr="00DD528A">
        <w:rPr>
          <w:rFonts w:ascii="Arial" w:eastAsia="Calibri" w:hAnsi="Arial" w:cs="Arial"/>
          <w:i/>
          <w:sz w:val="24"/>
          <w:szCs w:val="24"/>
        </w:rPr>
        <w:t>nucleatum</w:t>
      </w:r>
      <w:proofErr w:type="spellEnd"/>
      <w:r>
        <w:rPr>
          <w:rFonts w:ascii="Arial" w:eastAsia="Calibri" w:hAnsi="Arial" w:cs="Arial"/>
          <w:i/>
          <w:sz w:val="24"/>
          <w:szCs w:val="24"/>
        </w:rPr>
        <w:t xml:space="preserve">, </w:t>
      </w:r>
      <w:proofErr w:type="spellStart"/>
      <w:r w:rsidRPr="00DD528A">
        <w:rPr>
          <w:rFonts w:ascii="Arial" w:eastAsia="Calibri" w:hAnsi="Arial" w:cs="Arial"/>
          <w:sz w:val="24"/>
          <w:szCs w:val="24"/>
        </w:rPr>
        <w:t>Peptostreptocococcus</w:t>
      </w:r>
      <w:proofErr w:type="spellEnd"/>
      <w:r w:rsidRPr="00DD528A">
        <w:rPr>
          <w:rFonts w:ascii="Arial" w:eastAsia="Calibri" w:hAnsi="Arial" w:cs="Arial"/>
          <w:sz w:val="24"/>
          <w:szCs w:val="24"/>
        </w:rPr>
        <w:t xml:space="preserve"> </w:t>
      </w:r>
      <w:r w:rsidRPr="00DD528A">
        <w:rPr>
          <w:rFonts w:ascii="Arial" w:eastAsia="Calibri" w:hAnsi="Arial" w:cs="Arial"/>
          <w:i/>
          <w:sz w:val="24"/>
          <w:szCs w:val="24"/>
        </w:rPr>
        <w:t xml:space="preserve">micros, </w:t>
      </w:r>
      <w:proofErr w:type="spellStart"/>
      <w:r w:rsidRPr="00DD528A">
        <w:rPr>
          <w:rFonts w:ascii="Arial" w:eastAsia="Calibri" w:hAnsi="Arial" w:cs="Arial"/>
          <w:sz w:val="24"/>
          <w:szCs w:val="24"/>
        </w:rPr>
        <w:t>Porphyromonas</w:t>
      </w:r>
      <w:proofErr w:type="spellEnd"/>
      <w:r w:rsidRPr="00DD528A">
        <w:rPr>
          <w:rFonts w:ascii="Arial" w:eastAsia="Calibri" w:hAnsi="Arial" w:cs="Arial"/>
          <w:sz w:val="24"/>
          <w:szCs w:val="24"/>
        </w:rPr>
        <w:t xml:space="preserve"> </w:t>
      </w:r>
      <w:proofErr w:type="spellStart"/>
      <w:r w:rsidRPr="00DD528A">
        <w:rPr>
          <w:rFonts w:ascii="Arial" w:eastAsia="Calibri" w:hAnsi="Arial" w:cs="Arial"/>
          <w:i/>
          <w:sz w:val="24"/>
          <w:szCs w:val="24"/>
        </w:rPr>
        <w:t>endodontalis</w:t>
      </w:r>
      <w:proofErr w:type="spellEnd"/>
      <w:r>
        <w:rPr>
          <w:rFonts w:ascii="Arial" w:eastAsia="Calibri" w:hAnsi="Arial" w:cs="Arial"/>
          <w:sz w:val="24"/>
          <w:szCs w:val="24"/>
        </w:rPr>
        <w:t xml:space="preserve"> </w:t>
      </w:r>
      <w:r w:rsidRPr="00F4032A">
        <w:rPr>
          <w:rFonts w:ascii="Arial" w:eastAsia="Calibri" w:hAnsi="Arial" w:cs="Arial"/>
          <w:sz w:val="24"/>
          <w:szCs w:val="24"/>
        </w:rPr>
        <w:t xml:space="preserve">​​e E. </w:t>
      </w:r>
      <w:proofErr w:type="gramStart"/>
      <w:r w:rsidRPr="00DD528A">
        <w:rPr>
          <w:rFonts w:ascii="Arial" w:eastAsia="Calibri" w:hAnsi="Arial" w:cs="Arial"/>
          <w:i/>
          <w:sz w:val="24"/>
          <w:szCs w:val="24"/>
        </w:rPr>
        <w:t>faecalis</w:t>
      </w:r>
      <w:proofErr w:type="gramEnd"/>
      <w:r w:rsidRPr="00F4032A">
        <w:rPr>
          <w:rFonts w:ascii="Arial" w:eastAsia="Calibri" w:hAnsi="Arial" w:cs="Arial"/>
          <w:sz w:val="24"/>
          <w:szCs w:val="24"/>
        </w:rPr>
        <w:t>. Culturas de P.</w:t>
      </w:r>
      <w:r>
        <w:rPr>
          <w:rFonts w:ascii="Arial" w:eastAsia="Calibri" w:hAnsi="Arial" w:cs="Arial"/>
          <w:sz w:val="24"/>
          <w:szCs w:val="24"/>
        </w:rPr>
        <w:t xml:space="preserve"> </w:t>
      </w:r>
      <w:proofErr w:type="spellStart"/>
      <w:r w:rsidRPr="00F4032A">
        <w:rPr>
          <w:rFonts w:ascii="Arial" w:eastAsia="Calibri" w:hAnsi="Arial" w:cs="Arial"/>
          <w:sz w:val="24"/>
          <w:szCs w:val="24"/>
        </w:rPr>
        <w:t>g</w:t>
      </w:r>
      <w:r>
        <w:rPr>
          <w:rFonts w:ascii="Arial" w:eastAsia="Calibri" w:hAnsi="Arial" w:cs="Arial"/>
          <w:sz w:val="24"/>
          <w:szCs w:val="24"/>
        </w:rPr>
        <w:t>i</w:t>
      </w:r>
      <w:r w:rsidRPr="00F4032A">
        <w:rPr>
          <w:rFonts w:ascii="Arial" w:eastAsia="Calibri" w:hAnsi="Arial" w:cs="Arial"/>
          <w:sz w:val="24"/>
          <w:szCs w:val="24"/>
        </w:rPr>
        <w:t>ngival</w:t>
      </w:r>
      <w:r>
        <w:rPr>
          <w:rFonts w:ascii="Arial" w:eastAsia="Calibri" w:hAnsi="Arial" w:cs="Arial"/>
          <w:sz w:val="24"/>
          <w:szCs w:val="24"/>
        </w:rPr>
        <w:t>is</w:t>
      </w:r>
      <w:proofErr w:type="spellEnd"/>
      <w:r w:rsidRPr="00F4032A">
        <w:rPr>
          <w:rFonts w:ascii="Arial" w:eastAsia="Calibri" w:hAnsi="Arial" w:cs="Arial"/>
          <w:sz w:val="24"/>
          <w:szCs w:val="24"/>
        </w:rPr>
        <w:t xml:space="preserve"> e P. </w:t>
      </w:r>
      <w:proofErr w:type="spellStart"/>
      <w:r w:rsidRPr="00F4032A">
        <w:rPr>
          <w:rFonts w:ascii="Arial" w:eastAsia="Calibri" w:hAnsi="Arial" w:cs="Arial"/>
          <w:sz w:val="24"/>
          <w:szCs w:val="24"/>
        </w:rPr>
        <w:t>endodontalis</w:t>
      </w:r>
      <w:proofErr w:type="spellEnd"/>
      <w:r w:rsidRPr="00F4032A">
        <w:rPr>
          <w:rFonts w:ascii="Arial" w:eastAsia="Calibri" w:hAnsi="Arial" w:cs="Arial"/>
          <w:sz w:val="24"/>
          <w:szCs w:val="24"/>
        </w:rPr>
        <w:t xml:space="preserve"> foram </w:t>
      </w:r>
      <w:proofErr w:type="gramStart"/>
      <w:r w:rsidRPr="00F4032A">
        <w:rPr>
          <w:rFonts w:ascii="Arial" w:eastAsia="Calibri" w:hAnsi="Arial" w:cs="Arial"/>
          <w:sz w:val="24"/>
          <w:szCs w:val="24"/>
        </w:rPr>
        <w:t>mantidos</w:t>
      </w:r>
      <w:proofErr w:type="gramEnd"/>
      <w:r w:rsidRPr="00F4032A">
        <w:rPr>
          <w:rFonts w:ascii="Arial" w:eastAsia="Calibri" w:hAnsi="Arial" w:cs="Arial"/>
          <w:sz w:val="24"/>
          <w:szCs w:val="24"/>
        </w:rPr>
        <w:t xml:space="preserve"> por subcultura semanal</w:t>
      </w:r>
      <w:r>
        <w:rPr>
          <w:rFonts w:ascii="Arial" w:eastAsia="Calibri" w:hAnsi="Arial" w:cs="Arial"/>
          <w:sz w:val="24"/>
          <w:szCs w:val="24"/>
        </w:rPr>
        <w:t xml:space="preserve"> </w:t>
      </w:r>
      <w:r w:rsidRPr="00F4032A">
        <w:rPr>
          <w:rFonts w:ascii="Arial" w:eastAsia="Calibri" w:hAnsi="Arial" w:cs="Arial"/>
          <w:sz w:val="24"/>
          <w:szCs w:val="24"/>
        </w:rPr>
        <w:t xml:space="preserve">em placas constituídas por </w:t>
      </w:r>
      <w:r>
        <w:rPr>
          <w:rFonts w:ascii="Arial" w:eastAsia="Calibri" w:hAnsi="Arial" w:cs="Arial"/>
          <w:sz w:val="24"/>
          <w:szCs w:val="24"/>
        </w:rPr>
        <w:t xml:space="preserve">Agar. </w:t>
      </w:r>
      <w:r w:rsidRPr="00F4032A">
        <w:rPr>
          <w:rFonts w:ascii="Arial" w:eastAsia="Calibri" w:hAnsi="Arial" w:cs="Arial"/>
          <w:sz w:val="24"/>
          <w:szCs w:val="24"/>
        </w:rPr>
        <w:t xml:space="preserve">A fonte de irradiação era um laser de diodo (BWTEK Inc., </w:t>
      </w:r>
      <w:proofErr w:type="spellStart"/>
      <w:r w:rsidRPr="00F4032A">
        <w:rPr>
          <w:rFonts w:ascii="Arial" w:eastAsia="Calibri" w:hAnsi="Arial" w:cs="Arial"/>
          <w:sz w:val="24"/>
          <w:szCs w:val="24"/>
        </w:rPr>
        <w:t>Newark</w:t>
      </w:r>
      <w:proofErr w:type="spellEnd"/>
      <w:r w:rsidRPr="00F4032A">
        <w:rPr>
          <w:rFonts w:ascii="Arial" w:eastAsia="Calibri" w:hAnsi="Arial" w:cs="Arial"/>
          <w:sz w:val="24"/>
          <w:szCs w:val="24"/>
        </w:rPr>
        <w:t>, DE)</w:t>
      </w:r>
      <w:r>
        <w:rPr>
          <w:rFonts w:ascii="Arial" w:eastAsia="Calibri" w:hAnsi="Arial" w:cs="Arial"/>
          <w:sz w:val="24"/>
          <w:szCs w:val="24"/>
        </w:rPr>
        <w:t xml:space="preserve">. As suspensões bacterianas eram centrifugadas (7000RPM por 4 minutos) removendo a porção sobrenadante e aplicando azul de metileno em caldo de BHI, então os meios de cultura eram ressuspensos com o PS e colocado na placa de 24 poços por 5 minutos antes de serem expostos à luz(L). Então os meios de cultura foram irradiados com luz vermelha do laser de diodo por 5 minutos no escuro à temperatura ambiente, então esses poços com microrganismos irradiados foram espalhados sobre placas de Agar sangue para medir a quantidade de microrganismos que sobreviveram. </w:t>
      </w:r>
      <w:r w:rsidRPr="006756E7">
        <w:rPr>
          <w:rFonts w:ascii="Arial" w:eastAsia="Calibri" w:hAnsi="Arial" w:cs="Arial"/>
          <w:sz w:val="24"/>
          <w:szCs w:val="24"/>
        </w:rPr>
        <w:t>As frações de sobrevivência em cada poço foram calculadas</w:t>
      </w:r>
      <w:r>
        <w:rPr>
          <w:rFonts w:ascii="Arial" w:eastAsia="Calibri" w:hAnsi="Arial" w:cs="Arial"/>
          <w:sz w:val="24"/>
          <w:szCs w:val="24"/>
        </w:rPr>
        <w:t xml:space="preserve"> </w:t>
      </w:r>
      <w:r w:rsidRPr="006756E7">
        <w:rPr>
          <w:rFonts w:ascii="Arial" w:eastAsia="Calibri" w:hAnsi="Arial" w:cs="Arial"/>
          <w:sz w:val="24"/>
          <w:szCs w:val="24"/>
        </w:rPr>
        <w:t>contando as colônias nas placas</w:t>
      </w:r>
      <w:r>
        <w:rPr>
          <w:rFonts w:ascii="Arial" w:eastAsia="Calibri" w:hAnsi="Arial" w:cs="Arial"/>
          <w:sz w:val="24"/>
          <w:szCs w:val="24"/>
        </w:rPr>
        <w:t xml:space="preserve"> </w:t>
      </w:r>
      <w:r w:rsidRPr="006756E7">
        <w:rPr>
          <w:rFonts w:ascii="Arial" w:eastAsia="Calibri" w:hAnsi="Arial" w:cs="Arial"/>
          <w:sz w:val="24"/>
          <w:szCs w:val="24"/>
        </w:rPr>
        <w:t>(L</w:t>
      </w:r>
      <w:r>
        <w:rPr>
          <w:rFonts w:ascii="Arial" w:eastAsia="Calibri" w:hAnsi="Arial" w:cs="Arial"/>
          <w:sz w:val="24"/>
          <w:szCs w:val="24"/>
        </w:rPr>
        <w:t>+ PS +</w:t>
      </w:r>
      <w:r w:rsidRPr="006756E7">
        <w:rPr>
          <w:rFonts w:ascii="Arial" w:eastAsia="Calibri" w:hAnsi="Arial" w:cs="Arial"/>
          <w:sz w:val="24"/>
          <w:szCs w:val="24"/>
        </w:rPr>
        <w:t>) e dividindo</w:t>
      </w:r>
      <w:r>
        <w:rPr>
          <w:rFonts w:ascii="Arial" w:eastAsia="Calibri" w:hAnsi="Arial" w:cs="Arial"/>
          <w:sz w:val="24"/>
          <w:szCs w:val="24"/>
        </w:rPr>
        <w:t xml:space="preserve"> </w:t>
      </w:r>
      <w:r w:rsidRPr="006756E7">
        <w:rPr>
          <w:rFonts w:ascii="Arial" w:eastAsia="Calibri" w:hAnsi="Arial" w:cs="Arial"/>
          <w:sz w:val="24"/>
          <w:szCs w:val="24"/>
        </w:rPr>
        <w:t>pelo número de colônias de controles (L</w:t>
      </w:r>
      <w:r>
        <w:rPr>
          <w:rFonts w:ascii="Arial" w:eastAsia="Calibri" w:hAnsi="Arial" w:cs="Arial"/>
          <w:sz w:val="24"/>
          <w:szCs w:val="24"/>
        </w:rPr>
        <w:t>- PS -</w:t>
      </w:r>
      <w:r w:rsidRPr="006756E7">
        <w:rPr>
          <w:rFonts w:ascii="Arial" w:eastAsia="Calibri" w:hAnsi="Arial" w:cs="Arial"/>
          <w:sz w:val="24"/>
          <w:szCs w:val="24"/>
        </w:rPr>
        <w:t>) que foram mantidos em</w:t>
      </w:r>
      <w:r>
        <w:rPr>
          <w:rFonts w:ascii="Arial" w:eastAsia="Calibri" w:hAnsi="Arial" w:cs="Arial"/>
          <w:sz w:val="24"/>
          <w:szCs w:val="24"/>
        </w:rPr>
        <w:t xml:space="preserve"> </w:t>
      </w:r>
      <w:r w:rsidRPr="006756E7">
        <w:rPr>
          <w:rFonts w:ascii="Arial" w:eastAsia="Calibri" w:hAnsi="Arial" w:cs="Arial"/>
          <w:sz w:val="24"/>
          <w:szCs w:val="24"/>
        </w:rPr>
        <w:t>temperatura ambiente por um período igual ao tempo de irradiação. A média</w:t>
      </w:r>
      <w:r>
        <w:rPr>
          <w:rFonts w:ascii="Arial" w:eastAsia="Calibri" w:hAnsi="Arial" w:cs="Arial"/>
          <w:sz w:val="24"/>
          <w:szCs w:val="24"/>
        </w:rPr>
        <w:t xml:space="preserve"> de </w:t>
      </w:r>
      <w:r w:rsidRPr="006756E7">
        <w:rPr>
          <w:rFonts w:ascii="Arial" w:eastAsia="Calibri" w:hAnsi="Arial" w:cs="Arial"/>
          <w:sz w:val="24"/>
          <w:szCs w:val="24"/>
        </w:rPr>
        <w:t xml:space="preserve">frações de sobrevivência dos três poços por grupo </w:t>
      </w:r>
      <w:proofErr w:type="gramStart"/>
      <w:r w:rsidRPr="006756E7">
        <w:rPr>
          <w:rFonts w:ascii="Arial" w:eastAsia="Calibri" w:hAnsi="Arial" w:cs="Arial"/>
          <w:sz w:val="24"/>
          <w:szCs w:val="24"/>
        </w:rPr>
        <w:t>foram determinadas</w:t>
      </w:r>
      <w:proofErr w:type="gramEnd"/>
      <w:r w:rsidRPr="006756E7">
        <w:rPr>
          <w:rFonts w:ascii="Arial" w:eastAsia="Calibri" w:hAnsi="Arial" w:cs="Arial"/>
          <w:sz w:val="24"/>
          <w:szCs w:val="24"/>
        </w:rPr>
        <w:t xml:space="preserve"> em cada</w:t>
      </w:r>
      <w:r>
        <w:rPr>
          <w:rFonts w:ascii="Arial" w:eastAsia="Calibri" w:hAnsi="Arial" w:cs="Arial"/>
          <w:sz w:val="24"/>
          <w:szCs w:val="24"/>
        </w:rPr>
        <w:t xml:space="preserve"> </w:t>
      </w:r>
      <w:r w:rsidRPr="006756E7">
        <w:rPr>
          <w:rFonts w:ascii="Arial" w:eastAsia="Calibri" w:hAnsi="Arial" w:cs="Arial"/>
          <w:sz w:val="24"/>
          <w:szCs w:val="24"/>
        </w:rPr>
        <w:t>experimento, e os dados de resumo foram obtidos pelo cálculo da média</w:t>
      </w:r>
      <w:r>
        <w:rPr>
          <w:rFonts w:ascii="Arial" w:eastAsia="Calibri" w:hAnsi="Arial" w:cs="Arial"/>
          <w:sz w:val="24"/>
          <w:szCs w:val="24"/>
        </w:rPr>
        <w:t xml:space="preserve"> </w:t>
      </w:r>
      <w:r>
        <w:rPr>
          <w:rFonts w:ascii="Universal-GreekwithMathPi" w:eastAsia="Calibri" w:hAnsi="Universal-GreekwithMathPi" w:cs="Universal-GreekwithMathPi"/>
          <w:sz w:val="20"/>
          <w:szCs w:val="20"/>
        </w:rPr>
        <w:t>±</w:t>
      </w:r>
      <w:r w:rsidRPr="006756E7">
        <w:rPr>
          <w:rFonts w:ascii="Arial" w:eastAsia="Calibri" w:hAnsi="Arial" w:cs="Arial"/>
          <w:sz w:val="24"/>
          <w:szCs w:val="24"/>
        </w:rPr>
        <w:t xml:space="preserve"> erro</w:t>
      </w:r>
      <w:r>
        <w:rPr>
          <w:rFonts w:ascii="Arial" w:eastAsia="Calibri" w:hAnsi="Arial" w:cs="Arial"/>
          <w:sz w:val="24"/>
          <w:szCs w:val="24"/>
        </w:rPr>
        <w:t xml:space="preserve"> de</w:t>
      </w:r>
      <w:r w:rsidRPr="006756E7">
        <w:rPr>
          <w:rFonts w:ascii="Arial" w:eastAsia="Calibri" w:hAnsi="Arial" w:cs="Arial"/>
          <w:sz w:val="24"/>
          <w:szCs w:val="24"/>
        </w:rPr>
        <w:t xml:space="preserve"> padrão médio de 2 a 4 experimentos para cada microrganismo.</w:t>
      </w:r>
      <w:r>
        <w:rPr>
          <w:rFonts w:ascii="Arial" w:eastAsia="Calibri" w:hAnsi="Arial" w:cs="Arial"/>
          <w:sz w:val="24"/>
          <w:szCs w:val="24"/>
        </w:rPr>
        <w:t xml:space="preserve"> As d</w:t>
      </w:r>
      <w:r w:rsidRPr="006756E7">
        <w:rPr>
          <w:rFonts w:ascii="Arial" w:eastAsia="Calibri" w:hAnsi="Arial" w:cs="Arial"/>
          <w:sz w:val="24"/>
          <w:szCs w:val="24"/>
        </w:rPr>
        <w:t>iferenças entre médias foram analisadas para significância estatística</w:t>
      </w:r>
      <w:r>
        <w:rPr>
          <w:rFonts w:ascii="Arial" w:eastAsia="Calibri" w:hAnsi="Arial" w:cs="Arial"/>
          <w:sz w:val="24"/>
          <w:szCs w:val="24"/>
        </w:rPr>
        <w:t xml:space="preserve"> </w:t>
      </w:r>
      <w:r w:rsidRPr="006756E7">
        <w:rPr>
          <w:rFonts w:ascii="Arial" w:eastAsia="Calibri" w:hAnsi="Arial" w:cs="Arial"/>
          <w:sz w:val="24"/>
          <w:szCs w:val="24"/>
        </w:rPr>
        <w:t>pelo teste t de Student.</w:t>
      </w:r>
      <w:r>
        <w:rPr>
          <w:rFonts w:ascii="Arial" w:eastAsia="Calibri" w:hAnsi="Arial" w:cs="Arial"/>
          <w:sz w:val="24"/>
          <w:szCs w:val="24"/>
        </w:rPr>
        <w:t xml:space="preserve"> </w:t>
      </w:r>
      <w:r w:rsidRPr="003D179B">
        <w:rPr>
          <w:rFonts w:ascii="Arial" w:eastAsia="Calibri" w:hAnsi="Arial" w:cs="Arial"/>
          <w:sz w:val="24"/>
          <w:szCs w:val="24"/>
        </w:rPr>
        <w:t>Resultando em u</w:t>
      </w:r>
      <w:r w:rsidRPr="003D179B">
        <w:rPr>
          <w:rFonts w:ascii="Arial" w:eastAsia="Calibri" w:hAnsi="Arial" w:cs="Arial"/>
          <w:iCs/>
          <w:color w:val="231F20"/>
          <w:sz w:val="24"/>
          <w:szCs w:val="24"/>
        </w:rPr>
        <w:t>ma toxicidade muito forte</w:t>
      </w:r>
      <w:r>
        <w:rPr>
          <w:rFonts w:ascii="Arial" w:eastAsia="Calibri" w:hAnsi="Arial" w:cs="Arial"/>
          <w:iCs/>
          <w:color w:val="231F20"/>
          <w:sz w:val="24"/>
          <w:szCs w:val="24"/>
        </w:rPr>
        <w:t xml:space="preserve"> sobre </w:t>
      </w:r>
      <w:r w:rsidRPr="003D179B">
        <w:rPr>
          <w:rFonts w:ascii="Arial" w:eastAsia="Calibri" w:hAnsi="Arial" w:cs="Arial"/>
          <w:iCs/>
          <w:color w:val="231F20"/>
          <w:sz w:val="24"/>
          <w:szCs w:val="24"/>
        </w:rPr>
        <w:t>patógenos endodônticos (79- 100</w:t>
      </w:r>
      <w:r>
        <w:rPr>
          <w:rFonts w:ascii="Arial" w:eastAsia="Calibri" w:hAnsi="Arial" w:cs="Arial"/>
          <w:noProof/>
          <w:sz w:val="24"/>
          <w:szCs w:val="24"/>
        </w:rPr>
        <w:t>% ).</w:t>
      </w:r>
      <w:r w:rsidRPr="003D179B">
        <w:rPr>
          <w:rFonts w:ascii="Arial" w:eastAsia="Calibri" w:hAnsi="Arial" w:cs="Arial"/>
          <w:sz w:val="24"/>
          <w:szCs w:val="24"/>
        </w:rPr>
        <w:t xml:space="preserve"> A exposição de biofilmes de E. </w:t>
      </w:r>
      <w:proofErr w:type="gramStart"/>
      <w:r w:rsidRPr="00DD528A">
        <w:rPr>
          <w:rFonts w:ascii="Arial" w:eastAsia="Calibri" w:hAnsi="Arial" w:cs="Arial"/>
          <w:i/>
          <w:sz w:val="24"/>
          <w:szCs w:val="24"/>
        </w:rPr>
        <w:t>faecalis</w:t>
      </w:r>
      <w:proofErr w:type="gramEnd"/>
      <w:r w:rsidRPr="003D179B">
        <w:rPr>
          <w:rFonts w:ascii="Arial" w:eastAsia="Calibri" w:hAnsi="Arial" w:cs="Arial"/>
          <w:sz w:val="24"/>
          <w:szCs w:val="24"/>
        </w:rPr>
        <w:t xml:space="preserve"> em canais radiculares a 25 g / ml de azul de metileno e subsequente iluminação com luz resultou em 97% de </w:t>
      </w:r>
      <w:r>
        <w:rPr>
          <w:rFonts w:ascii="Arial" w:eastAsia="Calibri" w:hAnsi="Arial" w:cs="Arial"/>
          <w:sz w:val="24"/>
          <w:szCs w:val="24"/>
        </w:rPr>
        <w:t>r</w:t>
      </w:r>
      <w:r w:rsidRPr="003D179B">
        <w:rPr>
          <w:rFonts w:ascii="Arial" w:eastAsia="Calibri" w:hAnsi="Arial" w:cs="Arial"/>
          <w:sz w:val="24"/>
          <w:szCs w:val="24"/>
        </w:rPr>
        <w:t>edução em células</w:t>
      </w:r>
      <w:r>
        <w:rPr>
          <w:rFonts w:ascii="Arial" w:eastAsia="Calibri" w:hAnsi="Arial" w:cs="Arial"/>
          <w:sz w:val="24"/>
          <w:szCs w:val="24"/>
        </w:rPr>
        <w:t>. O</w:t>
      </w:r>
      <w:r w:rsidRPr="003D179B">
        <w:rPr>
          <w:rFonts w:ascii="Arial" w:eastAsia="Calibri" w:hAnsi="Arial" w:cs="Arial"/>
          <w:sz w:val="24"/>
          <w:szCs w:val="24"/>
        </w:rPr>
        <w:t xml:space="preserve"> PDT é uma técnica não invasiva que oferece</w:t>
      </w:r>
      <w:r>
        <w:rPr>
          <w:rFonts w:ascii="Arial" w:eastAsia="Calibri" w:hAnsi="Arial" w:cs="Arial"/>
          <w:sz w:val="24"/>
          <w:szCs w:val="24"/>
        </w:rPr>
        <w:t xml:space="preserve"> </w:t>
      </w:r>
      <w:r w:rsidRPr="003D179B">
        <w:rPr>
          <w:rFonts w:ascii="Arial" w:eastAsia="Calibri" w:hAnsi="Arial" w:cs="Arial"/>
          <w:sz w:val="24"/>
          <w:szCs w:val="24"/>
        </w:rPr>
        <w:t xml:space="preserve">as seguintes vantagens no caso hipotético de sua aplicação in </w:t>
      </w:r>
      <w:r w:rsidR="00215A97" w:rsidRPr="003D179B">
        <w:rPr>
          <w:rFonts w:ascii="Arial" w:eastAsia="Calibri" w:hAnsi="Arial" w:cs="Arial"/>
          <w:sz w:val="24"/>
          <w:szCs w:val="24"/>
        </w:rPr>
        <w:t xml:space="preserve">vivo: </w:t>
      </w:r>
      <w:r w:rsidRPr="003D179B">
        <w:rPr>
          <w:rFonts w:ascii="Arial" w:eastAsia="Calibri" w:hAnsi="Arial" w:cs="Arial"/>
          <w:sz w:val="24"/>
          <w:szCs w:val="24"/>
        </w:rPr>
        <w:t xml:space="preserve">rápida aplicação do fármaco no canal radicular e rápida morte bacteriana após um curto tempo de tratamento; penetração total de biofilmes e túbulos dentinários pelo </w:t>
      </w:r>
      <w:r w:rsidR="00215A97" w:rsidRPr="003D179B">
        <w:rPr>
          <w:rFonts w:ascii="Arial" w:eastAsia="Calibri" w:hAnsi="Arial" w:cs="Arial"/>
          <w:sz w:val="24"/>
          <w:szCs w:val="24"/>
        </w:rPr>
        <w:t>fotossensibilizador (</w:t>
      </w:r>
      <w:r w:rsidRPr="003D179B">
        <w:rPr>
          <w:rFonts w:ascii="Arial" w:eastAsia="Calibri" w:hAnsi="Arial" w:cs="Arial"/>
          <w:sz w:val="24"/>
          <w:szCs w:val="24"/>
        </w:rPr>
        <w:t>azul de metileno); penetração limitada e citotoxicidade de fotossensibilizador e luz no ligamento periodontal e osso adjacente; e ausência de efeitos colaterais térmicos nos tecidos ao redor das raízes por ser um laser de baixa potência.</w:t>
      </w:r>
      <w:r w:rsidRPr="00C454BB">
        <w:rPr>
          <w:rFonts w:ascii="Arial" w:eastAsia="Calibri" w:hAnsi="Arial" w:cs="Arial"/>
          <w:sz w:val="24"/>
          <w:szCs w:val="24"/>
        </w:rPr>
        <w:t xml:space="preserve"> </w:t>
      </w:r>
      <w:r>
        <w:rPr>
          <w:rFonts w:ascii="Arial" w:eastAsia="Calibri" w:hAnsi="Arial" w:cs="Arial"/>
          <w:sz w:val="24"/>
          <w:szCs w:val="24"/>
        </w:rPr>
        <w:t xml:space="preserve">Os </w:t>
      </w:r>
      <w:r w:rsidRPr="00481BDA">
        <w:rPr>
          <w:rFonts w:ascii="Arial" w:eastAsia="Calibri" w:hAnsi="Arial" w:cs="Arial"/>
          <w:sz w:val="24"/>
          <w:szCs w:val="24"/>
        </w:rPr>
        <w:t xml:space="preserve">achados sugerem que o </w:t>
      </w:r>
      <w:r>
        <w:rPr>
          <w:rFonts w:ascii="Arial" w:eastAsia="Calibri" w:hAnsi="Arial" w:cs="Arial"/>
          <w:sz w:val="24"/>
          <w:szCs w:val="24"/>
        </w:rPr>
        <w:t>PDT</w:t>
      </w:r>
      <w:r w:rsidRPr="00481BDA">
        <w:rPr>
          <w:rFonts w:ascii="Arial" w:eastAsia="Calibri" w:hAnsi="Arial" w:cs="Arial"/>
          <w:sz w:val="24"/>
          <w:szCs w:val="24"/>
        </w:rPr>
        <w:t xml:space="preserve"> tem o potencial de ser usado como um procedimento antimicrobiano adjuvante no tratamento endodôntico. No entanto, vários parâmetros de luz e fármaco devem ser mais explorados para definir a dosimetria apropriada para a eliminação de microrganismos do canal radicular. </w:t>
      </w:r>
    </w:p>
    <w:p w:rsidR="00C2628A" w:rsidRPr="001D4059" w:rsidRDefault="00C2628A" w:rsidP="004E09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pt-PT"/>
        </w:rPr>
      </w:pPr>
      <w:r>
        <w:rPr>
          <w:rFonts w:ascii="Arial" w:eastAsia="Calibri" w:hAnsi="Arial" w:cs="Arial"/>
          <w:sz w:val="24"/>
          <w:szCs w:val="24"/>
        </w:rPr>
        <w:tab/>
        <w:t xml:space="preserve">Em 2007, Foschi </w:t>
      </w:r>
      <w:proofErr w:type="gramStart"/>
      <w:r w:rsidRPr="001D4059">
        <w:rPr>
          <w:rFonts w:ascii="Arial" w:eastAsia="Calibri" w:hAnsi="Arial" w:cs="Arial"/>
          <w:i/>
          <w:sz w:val="24"/>
          <w:szCs w:val="24"/>
        </w:rPr>
        <w:t>et</w:t>
      </w:r>
      <w:proofErr w:type="gramEnd"/>
      <w:r w:rsidRPr="001D4059">
        <w:rPr>
          <w:rFonts w:ascii="Arial" w:eastAsia="Calibri" w:hAnsi="Arial" w:cs="Arial"/>
          <w:i/>
          <w:sz w:val="24"/>
          <w:szCs w:val="24"/>
        </w:rPr>
        <w:t xml:space="preserve"> al </w:t>
      </w:r>
      <w:r w:rsidRPr="0078466C">
        <w:rPr>
          <w:rFonts w:ascii="Arial" w:eastAsia="Times New Roman" w:hAnsi="Arial" w:cs="Arial"/>
          <w:color w:val="212121"/>
          <w:sz w:val="24"/>
          <w:szCs w:val="24"/>
          <w:lang w:val="pt-PT"/>
        </w:rPr>
        <w:t>investig</w:t>
      </w:r>
      <w:r>
        <w:rPr>
          <w:rFonts w:ascii="Arial" w:eastAsia="Times New Roman" w:hAnsi="Arial" w:cs="Arial"/>
          <w:color w:val="212121"/>
          <w:sz w:val="24"/>
          <w:szCs w:val="24"/>
          <w:lang w:val="pt-PT"/>
        </w:rPr>
        <w:t>aram</w:t>
      </w:r>
      <w:r w:rsidRPr="0078466C">
        <w:rPr>
          <w:rFonts w:ascii="Arial" w:eastAsia="Times New Roman" w:hAnsi="Arial" w:cs="Arial"/>
          <w:color w:val="212121"/>
          <w:sz w:val="24"/>
          <w:szCs w:val="24"/>
          <w:lang w:val="pt-PT"/>
        </w:rPr>
        <w:t xml:space="preserve"> os efeitos fotodinâmicos de </w:t>
      </w:r>
      <w:r>
        <w:rPr>
          <w:rFonts w:ascii="Arial" w:eastAsia="Times New Roman" w:hAnsi="Arial" w:cs="Arial"/>
          <w:color w:val="212121"/>
          <w:sz w:val="24"/>
          <w:szCs w:val="24"/>
          <w:lang w:val="pt-PT"/>
        </w:rPr>
        <w:t>azul de metileno</w:t>
      </w:r>
      <w:r w:rsidRPr="0078466C">
        <w:rPr>
          <w:rFonts w:ascii="Arial" w:eastAsia="Times New Roman" w:hAnsi="Arial" w:cs="Arial"/>
          <w:color w:val="212121"/>
          <w:sz w:val="24"/>
          <w:szCs w:val="24"/>
          <w:lang w:val="pt-PT"/>
        </w:rPr>
        <w:t xml:space="preserve"> em espécies de Enterococcus </w:t>
      </w:r>
      <w:r w:rsidRPr="005D031A">
        <w:rPr>
          <w:rFonts w:ascii="Arial" w:eastAsia="Times New Roman" w:hAnsi="Arial" w:cs="Arial"/>
          <w:i/>
          <w:color w:val="212121"/>
          <w:sz w:val="24"/>
          <w:szCs w:val="24"/>
          <w:lang w:val="pt-PT"/>
        </w:rPr>
        <w:t>faecalis</w:t>
      </w:r>
      <w:r w:rsidRPr="0078466C">
        <w:rPr>
          <w:rFonts w:ascii="Arial" w:eastAsia="Times New Roman" w:hAnsi="Arial" w:cs="Arial"/>
          <w:color w:val="212121"/>
          <w:sz w:val="24"/>
          <w:szCs w:val="24"/>
          <w:lang w:val="pt-PT"/>
        </w:rPr>
        <w:t xml:space="preserve"> em</w:t>
      </w:r>
      <w:r>
        <w:rPr>
          <w:rFonts w:ascii="Arial" w:eastAsia="Times New Roman" w:hAnsi="Arial" w:cs="Arial"/>
          <w:color w:val="212121"/>
          <w:sz w:val="24"/>
          <w:szCs w:val="24"/>
          <w:lang w:val="pt-PT"/>
        </w:rPr>
        <w:t xml:space="preserve"> canais</w:t>
      </w:r>
      <w:r w:rsidRPr="0078466C">
        <w:rPr>
          <w:rFonts w:ascii="Arial" w:eastAsia="Times New Roman" w:hAnsi="Arial" w:cs="Arial"/>
          <w:color w:val="212121"/>
          <w:sz w:val="24"/>
          <w:szCs w:val="24"/>
          <w:lang w:val="pt-PT"/>
        </w:rPr>
        <w:t xml:space="preserve"> experimentalmente </w:t>
      </w:r>
      <w:r w:rsidR="001B1A10" w:rsidRPr="0078466C">
        <w:rPr>
          <w:rFonts w:ascii="Arial" w:eastAsia="Times New Roman" w:hAnsi="Arial" w:cs="Arial"/>
          <w:color w:val="212121"/>
          <w:sz w:val="24"/>
          <w:szCs w:val="24"/>
          <w:lang w:val="pt-PT"/>
        </w:rPr>
        <w:t>infectados</w:t>
      </w:r>
      <w:r w:rsidR="001B1A10">
        <w:rPr>
          <w:rFonts w:ascii="Arial" w:eastAsia="Times New Roman" w:hAnsi="Arial" w:cs="Arial"/>
          <w:color w:val="212121"/>
          <w:sz w:val="24"/>
          <w:szCs w:val="24"/>
          <w:lang w:val="pt-PT"/>
        </w:rPr>
        <w:t xml:space="preserve">. </w:t>
      </w:r>
      <w:r>
        <w:rPr>
          <w:rFonts w:ascii="Arial" w:eastAsia="Times New Roman" w:hAnsi="Arial" w:cs="Arial"/>
          <w:color w:val="212121"/>
          <w:sz w:val="24"/>
          <w:szCs w:val="24"/>
          <w:lang w:val="pt-PT"/>
        </w:rPr>
        <w:t>F</w:t>
      </w:r>
      <w:r w:rsidRPr="001D4059">
        <w:rPr>
          <w:rFonts w:ascii="Arial" w:eastAsia="Times New Roman" w:hAnsi="Arial" w:cs="Arial"/>
          <w:color w:val="212121"/>
          <w:sz w:val="24"/>
          <w:szCs w:val="24"/>
          <w:lang w:val="pt-PT"/>
        </w:rPr>
        <w:t xml:space="preserve">oram preparados 64 </w:t>
      </w:r>
      <w:r>
        <w:rPr>
          <w:rFonts w:ascii="Arial" w:eastAsia="Times New Roman" w:hAnsi="Arial" w:cs="Arial"/>
          <w:color w:val="212121"/>
          <w:sz w:val="24"/>
          <w:szCs w:val="24"/>
          <w:lang w:val="pt-PT"/>
        </w:rPr>
        <w:t>amostras</w:t>
      </w:r>
      <w:r w:rsidRPr="001D4059">
        <w:rPr>
          <w:rFonts w:ascii="Arial" w:eastAsia="Times New Roman" w:hAnsi="Arial" w:cs="Arial"/>
          <w:color w:val="212121"/>
          <w:sz w:val="24"/>
          <w:szCs w:val="24"/>
          <w:lang w:val="pt-PT"/>
        </w:rPr>
        <w:t xml:space="preserve"> do canal radicular</w:t>
      </w:r>
      <w:r>
        <w:rPr>
          <w:rFonts w:ascii="Arial" w:eastAsia="Times New Roman" w:hAnsi="Arial" w:cs="Arial"/>
          <w:color w:val="212121"/>
          <w:sz w:val="24"/>
          <w:szCs w:val="24"/>
          <w:lang w:val="pt-PT"/>
        </w:rPr>
        <w:t xml:space="preserve"> de </w:t>
      </w:r>
      <w:r w:rsidRPr="001D4059">
        <w:rPr>
          <w:rFonts w:ascii="Arial" w:eastAsia="Times New Roman" w:hAnsi="Arial" w:cs="Arial"/>
          <w:color w:val="212121"/>
          <w:sz w:val="24"/>
          <w:szCs w:val="24"/>
          <w:lang w:val="pt-PT"/>
        </w:rPr>
        <w:t>dentes extraídos de raiz única e inoculados com</w:t>
      </w:r>
      <w:r>
        <w:rPr>
          <w:rFonts w:ascii="Arial" w:eastAsia="Times New Roman" w:hAnsi="Arial" w:cs="Arial"/>
          <w:color w:val="212121"/>
          <w:sz w:val="24"/>
          <w:szCs w:val="24"/>
          <w:lang w:val="pt-PT"/>
        </w:rPr>
        <w:t xml:space="preserve"> </w:t>
      </w:r>
      <w:r w:rsidRPr="001D4059">
        <w:rPr>
          <w:rFonts w:ascii="Arial" w:eastAsia="Times New Roman" w:hAnsi="Arial" w:cs="Arial"/>
          <w:color w:val="212121"/>
          <w:sz w:val="24"/>
          <w:szCs w:val="24"/>
          <w:lang w:val="pt-PT"/>
        </w:rPr>
        <w:t>E. faecalis (ATCC 29212). Três dias depois</w:t>
      </w:r>
      <w:r>
        <w:rPr>
          <w:rFonts w:ascii="Arial" w:eastAsia="Times New Roman" w:hAnsi="Arial" w:cs="Arial"/>
          <w:color w:val="212121"/>
          <w:sz w:val="24"/>
          <w:szCs w:val="24"/>
          <w:lang w:val="pt-PT"/>
        </w:rPr>
        <w:t xml:space="preserve"> a infecção no</w:t>
      </w:r>
      <w:r w:rsidRPr="001D4059">
        <w:rPr>
          <w:rFonts w:ascii="Arial" w:eastAsia="Times New Roman" w:hAnsi="Arial" w:cs="Arial"/>
          <w:color w:val="212121"/>
          <w:sz w:val="24"/>
          <w:szCs w:val="24"/>
          <w:lang w:val="pt-PT"/>
        </w:rPr>
        <w:t xml:space="preserve"> canal radicular</w:t>
      </w:r>
      <w:r w:rsidR="00B9767A">
        <w:rPr>
          <w:rFonts w:ascii="Arial" w:eastAsia="Times New Roman" w:hAnsi="Arial" w:cs="Arial"/>
          <w:color w:val="212121"/>
          <w:sz w:val="24"/>
          <w:szCs w:val="24"/>
          <w:lang w:val="pt-PT"/>
        </w:rPr>
        <w:t xml:space="preserve"> </w:t>
      </w:r>
      <w:r w:rsidRPr="001D4059">
        <w:rPr>
          <w:rFonts w:ascii="Arial" w:eastAsia="Times New Roman" w:hAnsi="Arial" w:cs="Arial"/>
          <w:color w:val="212121"/>
          <w:sz w:val="24"/>
          <w:szCs w:val="24"/>
          <w:lang w:val="pt-PT"/>
        </w:rPr>
        <w:t>foi confirmada por microscopia eletrônica de varredura</w:t>
      </w:r>
      <w:r>
        <w:rPr>
          <w:rFonts w:ascii="Arial" w:eastAsia="Times New Roman" w:hAnsi="Arial" w:cs="Arial"/>
          <w:color w:val="212121"/>
          <w:sz w:val="24"/>
          <w:szCs w:val="24"/>
          <w:lang w:val="pt-PT"/>
        </w:rPr>
        <w:t>(SEM).</w:t>
      </w:r>
      <w:r w:rsidRPr="001D4059">
        <w:rPr>
          <w:rFonts w:ascii="Arial" w:eastAsia="Times New Roman" w:hAnsi="Arial" w:cs="Arial"/>
          <w:color w:val="212121"/>
          <w:sz w:val="24"/>
          <w:szCs w:val="24"/>
          <w:lang w:val="pt-PT"/>
        </w:rPr>
        <w:t>Os sistemas de canais radiculares foram então incubados com 6,25 mg / ml</w:t>
      </w:r>
      <w:r>
        <w:rPr>
          <w:rFonts w:ascii="Arial" w:eastAsia="Times New Roman" w:hAnsi="Arial" w:cs="Arial"/>
          <w:color w:val="212121"/>
          <w:sz w:val="24"/>
          <w:szCs w:val="24"/>
          <w:lang w:val="pt-PT"/>
        </w:rPr>
        <w:t xml:space="preserve"> de Azul de Metileno(</w:t>
      </w:r>
      <w:r w:rsidRPr="001D4059">
        <w:rPr>
          <w:rFonts w:ascii="Arial" w:eastAsia="Times New Roman" w:hAnsi="Arial" w:cs="Arial"/>
          <w:color w:val="212121"/>
          <w:sz w:val="24"/>
          <w:szCs w:val="24"/>
          <w:lang w:val="pt-PT"/>
        </w:rPr>
        <w:t>MB</w:t>
      </w:r>
      <w:r>
        <w:rPr>
          <w:rFonts w:ascii="Arial" w:eastAsia="Times New Roman" w:hAnsi="Arial" w:cs="Arial"/>
          <w:color w:val="212121"/>
          <w:sz w:val="24"/>
          <w:szCs w:val="24"/>
          <w:lang w:val="pt-PT"/>
        </w:rPr>
        <w:t>)</w:t>
      </w:r>
      <w:r w:rsidRPr="001D4059">
        <w:rPr>
          <w:rFonts w:ascii="Arial" w:eastAsia="Times New Roman" w:hAnsi="Arial" w:cs="Arial"/>
          <w:color w:val="212121"/>
          <w:sz w:val="24"/>
          <w:szCs w:val="24"/>
          <w:lang w:val="pt-PT"/>
        </w:rPr>
        <w:t xml:space="preserve"> durante 5 minutos, seguido de exposição à luz a 665 nm</w:t>
      </w:r>
    </w:p>
    <w:p w:rsidR="00C2628A" w:rsidRPr="0078466C" w:rsidRDefault="00C2628A" w:rsidP="004E09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pt-PT"/>
        </w:rPr>
      </w:pPr>
      <w:r w:rsidRPr="001D4059">
        <w:rPr>
          <w:rFonts w:ascii="Arial" w:eastAsia="Times New Roman" w:hAnsi="Arial" w:cs="Arial"/>
          <w:color w:val="212121"/>
          <w:sz w:val="24"/>
          <w:szCs w:val="24"/>
          <w:lang w:val="pt-PT"/>
        </w:rPr>
        <w:lastRenderedPageBreak/>
        <w:t xml:space="preserve">(60 J / cm2) que foi </w:t>
      </w:r>
      <w:r>
        <w:rPr>
          <w:rFonts w:ascii="Arial" w:eastAsia="Times New Roman" w:hAnsi="Arial" w:cs="Arial"/>
          <w:color w:val="212121"/>
          <w:sz w:val="24"/>
          <w:szCs w:val="24"/>
          <w:lang w:val="pt-PT"/>
        </w:rPr>
        <w:t>irradiada</w:t>
      </w:r>
      <w:r w:rsidRPr="001D4059">
        <w:rPr>
          <w:rFonts w:ascii="Arial" w:eastAsia="Times New Roman" w:hAnsi="Arial" w:cs="Arial"/>
          <w:color w:val="212121"/>
          <w:sz w:val="24"/>
          <w:szCs w:val="24"/>
          <w:lang w:val="pt-PT"/>
        </w:rPr>
        <w:t xml:space="preserve"> a partir de um laser de diodo via fibra</w:t>
      </w:r>
      <w:r>
        <w:rPr>
          <w:rFonts w:ascii="Arial" w:eastAsia="Times New Roman" w:hAnsi="Arial" w:cs="Arial"/>
          <w:color w:val="212121"/>
          <w:sz w:val="24"/>
          <w:szCs w:val="24"/>
          <w:lang w:val="pt-PT"/>
        </w:rPr>
        <w:t xml:space="preserve"> </w:t>
      </w:r>
      <w:r w:rsidRPr="001D4059">
        <w:rPr>
          <w:rFonts w:ascii="Arial" w:eastAsia="Times New Roman" w:hAnsi="Arial" w:cs="Arial"/>
          <w:color w:val="212121"/>
          <w:sz w:val="24"/>
          <w:szCs w:val="24"/>
          <w:lang w:val="pt-PT"/>
        </w:rPr>
        <w:t xml:space="preserve">óptica com um diâmetro de 500 mm. Seguindo </w:t>
      </w:r>
      <w:r>
        <w:rPr>
          <w:rFonts w:ascii="Arial" w:eastAsia="Times New Roman" w:hAnsi="Arial" w:cs="Arial"/>
          <w:color w:val="212121"/>
          <w:sz w:val="24"/>
          <w:szCs w:val="24"/>
          <w:lang w:val="pt-PT"/>
        </w:rPr>
        <w:t xml:space="preserve">a terapia </w:t>
      </w:r>
      <w:r w:rsidRPr="001D4059">
        <w:rPr>
          <w:rFonts w:ascii="Arial" w:eastAsia="Times New Roman" w:hAnsi="Arial" w:cs="Arial"/>
          <w:color w:val="212121"/>
          <w:sz w:val="24"/>
          <w:szCs w:val="24"/>
          <w:lang w:val="pt-PT"/>
        </w:rPr>
        <w:t>fotodinâmica(PDT) o conteúdo do canal foi amostrado por lavagem</w:t>
      </w:r>
      <w:r>
        <w:rPr>
          <w:rFonts w:ascii="Arial" w:eastAsia="Times New Roman" w:hAnsi="Arial" w:cs="Arial"/>
          <w:color w:val="212121"/>
          <w:sz w:val="24"/>
          <w:szCs w:val="24"/>
          <w:lang w:val="pt-PT"/>
        </w:rPr>
        <w:t xml:space="preserve"> d</w:t>
      </w:r>
      <w:r w:rsidRPr="001D4059">
        <w:rPr>
          <w:rFonts w:ascii="Arial" w:eastAsia="Times New Roman" w:hAnsi="Arial" w:cs="Arial"/>
          <w:color w:val="212121"/>
          <w:sz w:val="24"/>
          <w:szCs w:val="24"/>
          <w:lang w:val="pt-PT"/>
        </w:rPr>
        <w:t>os canais radiculares, diluídos em série e cultivados no agar</w:t>
      </w:r>
      <w:r>
        <w:rPr>
          <w:rFonts w:ascii="Arial" w:eastAsia="Times New Roman" w:hAnsi="Arial" w:cs="Arial"/>
          <w:color w:val="212121"/>
          <w:sz w:val="24"/>
          <w:szCs w:val="24"/>
          <w:lang w:val="pt-PT"/>
        </w:rPr>
        <w:t xml:space="preserve"> sangue</w:t>
      </w:r>
      <w:r w:rsidRPr="001D4059">
        <w:rPr>
          <w:rFonts w:ascii="Arial" w:eastAsia="Times New Roman" w:hAnsi="Arial" w:cs="Arial"/>
          <w:color w:val="212121"/>
          <w:sz w:val="24"/>
          <w:szCs w:val="24"/>
          <w:lang w:val="pt-PT"/>
        </w:rPr>
        <w:t>. As frações de sobrevida foram calculadas por contagem</w:t>
      </w:r>
      <w:r>
        <w:rPr>
          <w:rFonts w:ascii="Arial" w:eastAsia="Times New Roman" w:hAnsi="Arial" w:cs="Arial"/>
          <w:color w:val="212121"/>
          <w:sz w:val="24"/>
          <w:szCs w:val="24"/>
          <w:lang w:val="pt-PT"/>
        </w:rPr>
        <w:t xml:space="preserve"> de </w:t>
      </w:r>
      <w:r w:rsidRPr="001D4059">
        <w:rPr>
          <w:rFonts w:ascii="Arial" w:eastAsia="Times New Roman" w:hAnsi="Arial" w:cs="Arial"/>
          <w:color w:val="212121"/>
          <w:sz w:val="24"/>
          <w:szCs w:val="24"/>
          <w:lang w:val="pt-PT"/>
        </w:rPr>
        <w:t>Unidades formadoras de colônias</w:t>
      </w:r>
      <w:r>
        <w:rPr>
          <w:rFonts w:ascii="Arial" w:eastAsia="Times New Roman" w:hAnsi="Arial" w:cs="Arial"/>
          <w:color w:val="212121"/>
          <w:sz w:val="24"/>
          <w:szCs w:val="24"/>
          <w:lang w:val="pt-PT"/>
        </w:rPr>
        <w:t>(UFC)</w:t>
      </w:r>
      <w:r w:rsidRPr="001D4059">
        <w:rPr>
          <w:rFonts w:ascii="Arial" w:eastAsia="Times New Roman" w:hAnsi="Arial" w:cs="Arial"/>
          <w:color w:val="212121"/>
          <w:sz w:val="24"/>
          <w:szCs w:val="24"/>
          <w:lang w:val="pt-PT"/>
        </w:rPr>
        <w:t>.</w:t>
      </w:r>
      <w:r>
        <w:rPr>
          <w:rFonts w:ascii="Arial" w:eastAsia="Times New Roman" w:hAnsi="Arial" w:cs="Arial"/>
          <w:color w:val="212121"/>
          <w:sz w:val="24"/>
          <w:szCs w:val="24"/>
          <w:lang w:val="pt-PT"/>
        </w:rPr>
        <w:t xml:space="preserve">Foi empregada </w:t>
      </w:r>
      <w:r w:rsidRPr="001D4059">
        <w:rPr>
          <w:rFonts w:ascii="Arial" w:eastAsia="Times New Roman" w:hAnsi="Arial" w:cs="Arial"/>
          <w:color w:val="212121"/>
          <w:sz w:val="24"/>
          <w:szCs w:val="24"/>
          <w:lang w:val="pt-PT"/>
        </w:rPr>
        <w:t>Cromatografia líquida de alta performance</w:t>
      </w:r>
      <w:r>
        <w:rPr>
          <w:rFonts w:ascii="Arial" w:eastAsia="Times New Roman" w:hAnsi="Arial" w:cs="Arial"/>
          <w:color w:val="212121"/>
          <w:sz w:val="24"/>
          <w:szCs w:val="24"/>
          <w:lang w:val="pt-PT"/>
        </w:rPr>
        <w:t xml:space="preserve"> </w:t>
      </w:r>
      <w:r w:rsidRPr="001D4059">
        <w:rPr>
          <w:rFonts w:ascii="Arial" w:eastAsia="Times New Roman" w:hAnsi="Arial" w:cs="Arial"/>
          <w:color w:val="212121"/>
          <w:sz w:val="24"/>
          <w:szCs w:val="24"/>
          <w:lang w:val="pt-PT"/>
        </w:rPr>
        <w:t>(HPLC) determinar</w:t>
      </w:r>
      <w:r>
        <w:rPr>
          <w:rFonts w:ascii="Arial" w:eastAsia="Times New Roman" w:hAnsi="Arial" w:cs="Arial"/>
          <w:color w:val="212121"/>
          <w:sz w:val="24"/>
          <w:szCs w:val="24"/>
          <w:lang w:val="pt-PT"/>
        </w:rPr>
        <w:t xml:space="preserve"> o conteúdo</w:t>
      </w:r>
      <w:r w:rsidRPr="001D4059">
        <w:rPr>
          <w:rFonts w:ascii="Arial" w:eastAsia="Times New Roman" w:hAnsi="Arial" w:cs="Arial"/>
          <w:color w:val="212121"/>
          <w:sz w:val="24"/>
          <w:szCs w:val="24"/>
          <w:lang w:val="pt-PT"/>
        </w:rPr>
        <w:t xml:space="preserve"> </w:t>
      </w:r>
      <w:r>
        <w:rPr>
          <w:rFonts w:ascii="Arial" w:eastAsia="Times New Roman" w:hAnsi="Arial" w:cs="Arial"/>
          <w:color w:val="212121"/>
          <w:sz w:val="24"/>
          <w:szCs w:val="24"/>
          <w:lang w:val="pt-PT"/>
        </w:rPr>
        <w:t>d</w:t>
      </w:r>
      <w:r w:rsidRPr="001D4059">
        <w:rPr>
          <w:rFonts w:ascii="Arial" w:eastAsia="Times New Roman" w:hAnsi="Arial" w:cs="Arial"/>
          <w:color w:val="212121"/>
          <w:sz w:val="24"/>
          <w:szCs w:val="24"/>
          <w:lang w:val="pt-PT"/>
        </w:rPr>
        <w:t>as porfirinas</w:t>
      </w:r>
      <w:r>
        <w:rPr>
          <w:rFonts w:ascii="Arial" w:eastAsia="Times New Roman" w:hAnsi="Arial" w:cs="Arial"/>
          <w:color w:val="212121"/>
          <w:sz w:val="24"/>
          <w:szCs w:val="24"/>
          <w:lang w:val="pt-PT"/>
        </w:rPr>
        <w:t xml:space="preserve"> </w:t>
      </w:r>
      <w:r w:rsidRPr="001D4059">
        <w:rPr>
          <w:rFonts w:ascii="Arial" w:eastAsia="Times New Roman" w:hAnsi="Arial" w:cs="Arial"/>
          <w:color w:val="212121"/>
          <w:sz w:val="24"/>
          <w:szCs w:val="24"/>
          <w:lang w:val="pt-PT"/>
        </w:rPr>
        <w:t>de E. faecalis.</w:t>
      </w:r>
      <w:r>
        <w:rPr>
          <w:rFonts w:ascii="Arial" w:eastAsia="Times New Roman" w:hAnsi="Arial" w:cs="Arial"/>
          <w:color w:val="212121"/>
          <w:sz w:val="24"/>
          <w:szCs w:val="24"/>
          <w:lang w:val="pt-PT"/>
        </w:rPr>
        <w:t xml:space="preserve">Os resultados confirmam </w:t>
      </w:r>
      <w:r w:rsidRPr="0078466C">
        <w:rPr>
          <w:rFonts w:ascii="Arial" w:eastAsia="Times New Roman" w:hAnsi="Arial" w:cs="Arial"/>
          <w:color w:val="212121"/>
          <w:sz w:val="24"/>
          <w:szCs w:val="24"/>
          <w:lang w:val="pt-PT"/>
        </w:rPr>
        <w:t>a presença de bactérias no sistema de canais radiculares</w:t>
      </w:r>
      <w:r>
        <w:rPr>
          <w:rFonts w:ascii="Arial" w:eastAsia="Times New Roman" w:hAnsi="Arial" w:cs="Arial"/>
          <w:color w:val="212121"/>
          <w:sz w:val="24"/>
          <w:szCs w:val="24"/>
          <w:lang w:val="pt-PT"/>
        </w:rPr>
        <w:t xml:space="preserve"> por SEM(microscopia eletronica de varredura), após remoção da microbiota dos canais infectados pelo uso da PDT na superfície de canais radiculares mostrando uma superfície limpa. </w:t>
      </w:r>
      <w:r w:rsidRPr="00027328">
        <w:rPr>
          <w:rFonts w:ascii="Arial" w:eastAsia="Times New Roman" w:hAnsi="Arial" w:cs="Arial"/>
          <w:color w:val="212121"/>
          <w:sz w:val="24"/>
          <w:szCs w:val="24"/>
          <w:lang w:val="pt-PT"/>
        </w:rPr>
        <w:t>Os níveis médios de CFU foram mais altos nos</w:t>
      </w:r>
      <w:r>
        <w:rPr>
          <w:rFonts w:ascii="Arial" w:eastAsia="Times New Roman" w:hAnsi="Arial" w:cs="Arial"/>
          <w:color w:val="212121"/>
          <w:sz w:val="24"/>
          <w:szCs w:val="24"/>
          <w:lang w:val="pt-PT"/>
        </w:rPr>
        <w:t xml:space="preserve"> grupos</w:t>
      </w:r>
      <w:r w:rsidRPr="00027328">
        <w:rPr>
          <w:rFonts w:ascii="Arial" w:eastAsia="Times New Roman" w:hAnsi="Arial" w:cs="Arial"/>
          <w:color w:val="212121"/>
          <w:sz w:val="24"/>
          <w:szCs w:val="24"/>
          <w:lang w:val="pt-PT"/>
        </w:rPr>
        <w:t xml:space="preserve"> controle (não tratados</w:t>
      </w:r>
      <w:r w:rsidR="00F62C60">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com luz e MB), seguido por</w:t>
      </w:r>
      <w:r>
        <w:rPr>
          <w:rFonts w:ascii="Arial" w:eastAsia="Times New Roman" w:hAnsi="Arial" w:cs="Arial"/>
          <w:color w:val="212121"/>
          <w:sz w:val="24"/>
          <w:szCs w:val="24"/>
          <w:lang w:val="pt-PT"/>
        </w:rPr>
        <w:t xml:space="preserve"> apenas</w:t>
      </w:r>
      <w:r w:rsidRPr="00027328">
        <w:rPr>
          <w:rFonts w:ascii="Arial" w:eastAsia="Times New Roman" w:hAnsi="Arial" w:cs="Arial"/>
          <w:color w:val="212121"/>
          <w:sz w:val="24"/>
          <w:szCs w:val="24"/>
          <w:lang w:val="pt-PT"/>
        </w:rPr>
        <w:t xml:space="preserve"> MB,</w:t>
      </w:r>
      <w:r>
        <w:rPr>
          <w:rFonts w:ascii="Arial" w:eastAsia="Times New Roman" w:hAnsi="Arial" w:cs="Arial"/>
          <w:color w:val="212121"/>
          <w:sz w:val="24"/>
          <w:szCs w:val="24"/>
          <w:lang w:val="pt-PT"/>
        </w:rPr>
        <w:t>apenas</w:t>
      </w:r>
      <w:r w:rsidRPr="00027328">
        <w:rPr>
          <w:rFonts w:ascii="Arial" w:eastAsia="Times New Roman" w:hAnsi="Arial" w:cs="Arial"/>
          <w:color w:val="212121"/>
          <w:sz w:val="24"/>
          <w:szCs w:val="24"/>
          <w:lang w:val="pt-PT"/>
        </w:rPr>
        <w:t xml:space="preserve"> luz</w:t>
      </w:r>
      <w:r>
        <w:rPr>
          <w:rFonts w:ascii="Arial" w:eastAsia="Times New Roman" w:hAnsi="Arial" w:cs="Arial"/>
          <w:color w:val="212121"/>
          <w:sz w:val="24"/>
          <w:szCs w:val="24"/>
          <w:lang w:val="pt-PT"/>
        </w:rPr>
        <w:t xml:space="preserve"> e </w:t>
      </w:r>
      <w:r w:rsidRPr="00027328">
        <w:rPr>
          <w:rFonts w:ascii="Arial" w:eastAsia="Times New Roman" w:hAnsi="Arial" w:cs="Arial"/>
          <w:color w:val="212121"/>
          <w:sz w:val="24"/>
          <w:szCs w:val="24"/>
          <w:lang w:val="pt-PT"/>
        </w:rPr>
        <w:t>foram menores para o grupo PDT. Exposição de E. faecalis em</w:t>
      </w:r>
      <w:r>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canais radiculares para MB e luz verme</w:t>
      </w:r>
      <w:r>
        <w:rPr>
          <w:rFonts w:ascii="Arial" w:eastAsia="Times New Roman" w:hAnsi="Arial" w:cs="Arial"/>
          <w:color w:val="212121"/>
          <w:sz w:val="24"/>
          <w:szCs w:val="24"/>
          <w:lang w:val="pt-PT"/>
        </w:rPr>
        <w:t xml:space="preserve">lha resultaram em 77,5% de mortificação bacteriana </w:t>
      </w:r>
      <w:r w:rsidRPr="00027328">
        <w:rPr>
          <w:rFonts w:ascii="Arial" w:eastAsia="Times New Roman" w:hAnsi="Arial" w:cs="Arial"/>
          <w:color w:val="212121"/>
          <w:sz w:val="24"/>
          <w:szCs w:val="24"/>
          <w:lang w:val="pt-PT"/>
        </w:rPr>
        <w:t>em comparação com controles (P &lt;0,0001). Houve uma</w:t>
      </w:r>
      <w:r>
        <w:rPr>
          <w:rFonts w:ascii="Arial" w:eastAsia="Times New Roman" w:hAnsi="Arial" w:cs="Arial"/>
          <w:color w:val="212121"/>
          <w:sz w:val="24"/>
          <w:szCs w:val="24"/>
          <w:lang w:val="pt-PT"/>
        </w:rPr>
        <w:t xml:space="preserve"> diferença</w:t>
      </w:r>
      <w:r w:rsidRPr="00027328">
        <w:rPr>
          <w:rFonts w:ascii="Arial" w:eastAsia="Times New Roman" w:hAnsi="Arial" w:cs="Arial"/>
          <w:color w:val="212121"/>
          <w:sz w:val="24"/>
          <w:szCs w:val="24"/>
          <w:lang w:val="pt-PT"/>
        </w:rPr>
        <w:t xml:space="preserve"> estatística</w:t>
      </w:r>
      <w:r>
        <w:rPr>
          <w:rFonts w:ascii="Arial" w:eastAsia="Times New Roman" w:hAnsi="Arial" w:cs="Arial"/>
          <w:color w:val="212121"/>
          <w:sz w:val="24"/>
          <w:szCs w:val="24"/>
          <w:lang w:val="pt-PT"/>
        </w:rPr>
        <w:t xml:space="preserve">mente </w:t>
      </w:r>
      <w:r w:rsidRPr="00027328">
        <w:rPr>
          <w:rFonts w:ascii="Arial" w:eastAsia="Times New Roman" w:hAnsi="Arial" w:cs="Arial"/>
          <w:color w:val="212121"/>
          <w:sz w:val="24"/>
          <w:szCs w:val="24"/>
          <w:lang w:val="pt-PT"/>
        </w:rPr>
        <w:t>significativa entre o</w:t>
      </w:r>
      <w:r>
        <w:rPr>
          <w:rFonts w:ascii="Arial" w:eastAsia="Times New Roman" w:hAnsi="Arial" w:cs="Arial"/>
          <w:color w:val="212121"/>
          <w:sz w:val="24"/>
          <w:szCs w:val="24"/>
          <w:lang w:val="pt-PT"/>
        </w:rPr>
        <w:t>s grupos de</w:t>
      </w:r>
      <w:r w:rsidRPr="00027328">
        <w:rPr>
          <w:rFonts w:ascii="Arial" w:eastAsia="Times New Roman" w:hAnsi="Arial" w:cs="Arial"/>
          <w:color w:val="212121"/>
          <w:sz w:val="24"/>
          <w:szCs w:val="24"/>
          <w:lang w:val="pt-PT"/>
        </w:rPr>
        <w:t xml:space="preserve"> PDT e</w:t>
      </w:r>
      <w:r>
        <w:rPr>
          <w:rFonts w:ascii="Arial" w:eastAsia="Times New Roman" w:hAnsi="Arial" w:cs="Arial"/>
          <w:color w:val="212121"/>
          <w:sz w:val="24"/>
          <w:szCs w:val="24"/>
          <w:lang w:val="pt-PT"/>
        </w:rPr>
        <w:t xml:space="preserve"> apenas</w:t>
      </w:r>
      <w:r w:rsidRPr="00027328">
        <w:rPr>
          <w:rFonts w:ascii="Arial" w:eastAsia="Times New Roman" w:hAnsi="Arial" w:cs="Arial"/>
          <w:color w:val="212121"/>
          <w:sz w:val="24"/>
          <w:szCs w:val="24"/>
          <w:lang w:val="pt-PT"/>
        </w:rPr>
        <w:t xml:space="preserve"> MB (P &lt;0,05) ou apenas luz (P &lt;0,05). Espécimes tratados com</w:t>
      </w:r>
      <w:r>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MB ou</w:t>
      </w:r>
      <w:r>
        <w:rPr>
          <w:rFonts w:ascii="Arial" w:eastAsia="Times New Roman" w:hAnsi="Arial" w:cs="Arial"/>
          <w:color w:val="212121"/>
          <w:sz w:val="24"/>
          <w:szCs w:val="24"/>
          <w:lang w:val="pt-PT"/>
        </w:rPr>
        <w:t xml:space="preserve"> apenas</w:t>
      </w:r>
      <w:r w:rsidRPr="00027328">
        <w:rPr>
          <w:rFonts w:ascii="Arial" w:eastAsia="Times New Roman" w:hAnsi="Arial" w:cs="Arial"/>
          <w:color w:val="212121"/>
          <w:sz w:val="24"/>
          <w:szCs w:val="24"/>
          <w:lang w:val="pt-PT"/>
        </w:rPr>
        <w:t xml:space="preserve"> luz mostrou reduções de CFU de 19,5%</w:t>
      </w:r>
      <w:r>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(P&gt; 0,05) e 40,5% (P &lt;0,05), respectivamente, comparados</w:t>
      </w:r>
      <w:r>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com controles. Não houve diferença estatisticamente significante</w:t>
      </w:r>
      <w:r>
        <w:rPr>
          <w:rFonts w:ascii="Arial" w:eastAsia="Times New Roman" w:hAnsi="Arial" w:cs="Arial"/>
          <w:color w:val="212121"/>
          <w:sz w:val="24"/>
          <w:szCs w:val="24"/>
          <w:lang w:val="pt-PT"/>
        </w:rPr>
        <w:t xml:space="preserve"> </w:t>
      </w:r>
      <w:r w:rsidRPr="00027328">
        <w:rPr>
          <w:rFonts w:ascii="Arial" w:eastAsia="Times New Roman" w:hAnsi="Arial" w:cs="Arial"/>
          <w:color w:val="212121"/>
          <w:sz w:val="24"/>
          <w:szCs w:val="24"/>
          <w:lang w:val="pt-PT"/>
        </w:rPr>
        <w:t>entre</w:t>
      </w:r>
      <w:r>
        <w:rPr>
          <w:rFonts w:ascii="Arial" w:eastAsia="Times New Roman" w:hAnsi="Arial" w:cs="Arial"/>
          <w:color w:val="212121"/>
          <w:sz w:val="24"/>
          <w:szCs w:val="24"/>
          <w:lang w:val="pt-PT"/>
        </w:rPr>
        <w:t xml:space="preserve"> apenas</w:t>
      </w:r>
      <w:r w:rsidRPr="00027328">
        <w:rPr>
          <w:rFonts w:ascii="Arial" w:eastAsia="Times New Roman" w:hAnsi="Arial" w:cs="Arial"/>
          <w:color w:val="212121"/>
          <w:sz w:val="24"/>
          <w:szCs w:val="24"/>
          <w:lang w:val="pt-PT"/>
        </w:rPr>
        <w:t xml:space="preserve"> luz  e</w:t>
      </w:r>
      <w:r>
        <w:rPr>
          <w:rFonts w:ascii="Arial" w:eastAsia="Times New Roman" w:hAnsi="Arial" w:cs="Arial"/>
          <w:color w:val="212121"/>
          <w:sz w:val="24"/>
          <w:szCs w:val="24"/>
          <w:lang w:val="pt-PT"/>
        </w:rPr>
        <w:t xml:space="preserve"> apenas MB (P&gt; 0,05). </w:t>
      </w:r>
      <w:r w:rsidRPr="00B73BAA">
        <w:rPr>
          <w:rFonts w:ascii="Arial" w:eastAsia="Times New Roman" w:hAnsi="Arial" w:cs="Arial"/>
          <w:color w:val="212121"/>
          <w:sz w:val="24"/>
          <w:szCs w:val="24"/>
          <w:lang w:val="pt-PT"/>
        </w:rPr>
        <w:t>A quantidade total de porfirinas era muito baixa (0,6 ng / mg</w:t>
      </w:r>
      <w:r>
        <w:rPr>
          <w:rFonts w:ascii="Arial" w:eastAsia="Times New Roman" w:hAnsi="Arial" w:cs="Arial"/>
          <w:color w:val="212121"/>
          <w:sz w:val="24"/>
          <w:szCs w:val="24"/>
          <w:lang w:val="pt-PT"/>
        </w:rPr>
        <w:t xml:space="preserve"> </w:t>
      </w:r>
      <w:r w:rsidRPr="00B73BAA">
        <w:rPr>
          <w:rFonts w:ascii="Arial" w:eastAsia="Times New Roman" w:hAnsi="Arial" w:cs="Arial"/>
          <w:color w:val="212121"/>
          <w:sz w:val="24"/>
          <w:szCs w:val="24"/>
          <w:lang w:val="pt-PT"/>
        </w:rPr>
        <w:t>proteína), e</w:t>
      </w:r>
      <w:r>
        <w:rPr>
          <w:rFonts w:ascii="Arial" w:eastAsia="Times New Roman" w:hAnsi="Arial" w:cs="Arial"/>
          <w:color w:val="212121"/>
          <w:sz w:val="24"/>
          <w:szCs w:val="24"/>
          <w:lang w:val="pt-PT"/>
        </w:rPr>
        <w:t xml:space="preserve"> o</w:t>
      </w:r>
      <w:r w:rsidRPr="00B73BAA">
        <w:rPr>
          <w:rFonts w:ascii="Arial" w:eastAsia="Times New Roman" w:hAnsi="Arial" w:cs="Arial"/>
          <w:color w:val="212121"/>
          <w:sz w:val="24"/>
          <w:szCs w:val="24"/>
          <w:lang w:val="pt-PT"/>
        </w:rPr>
        <w:t xml:space="preserve"> HPLC não foi capaz de revelar qualquer</w:t>
      </w:r>
      <w:r>
        <w:rPr>
          <w:rFonts w:ascii="Arial" w:eastAsia="Times New Roman" w:hAnsi="Arial" w:cs="Arial"/>
          <w:color w:val="212121"/>
          <w:sz w:val="24"/>
          <w:szCs w:val="24"/>
          <w:lang w:val="pt-PT"/>
        </w:rPr>
        <w:t xml:space="preserve"> padrôes de</w:t>
      </w:r>
      <w:r w:rsidRPr="00B73BAA">
        <w:rPr>
          <w:rFonts w:ascii="Arial" w:eastAsia="Times New Roman" w:hAnsi="Arial" w:cs="Arial"/>
          <w:color w:val="212121"/>
          <w:sz w:val="24"/>
          <w:szCs w:val="24"/>
          <w:lang w:val="pt-PT"/>
        </w:rPr>
        <w:t xml:space="preserve"> porfirina</w:t>
      </w:r>
      <w:r w:rsidR="00F62C60">
        <w:rPr>
          <w:rFonts w:ascii="Arial" w:eastAsia="Times New Roman" w:hAnsi="Arial" w:cs="Arial"/>
          <w:color w:val="212121"/>
          <w:sz w:val="24"/>
          <w:szCs w:val="24"/>
          <w:lang w:val="pt-PT"/>
        </w:rPr>
        <w:t xml:space="preserve"> </w:t>
      </w:r>
      <w:r w:rsidRPr="00B73BAA">
        <w:rPr>
          <w:rFonts w:ascii="Arial" w:eastAsia="Times New Roman" w:hAnsi="Arial" w:cs="Arial"/>
          <w:color w:val="212121"/>
          <w:sz w:val="24"/>
          <w:szCs w:val="24"/>
          <w:lang w:val="pt-PT"/>
        </w:rPr>
        <w:t>expressos por E. faecalis.</w:t>
      </w:r>
      <w:r>
        <w:rPr>
          <w:rFonts w:ascii="Arial" w:eastAsia="Times New Roman" w:hAnsi="Arial" w:cs="Arial"/>
          <w:color w:val="212121"/>
          <w:sz w:val="24"/>
          <w:szCs w:val="24"/>
          <w:lang w:val="pt-PT"/>
        </w:rPr>
        <w:t xml:space="preserve"> Concluindo então que o</w:t>
      </w:r>
      <w:r w:rsidRPr="00B73BAA">
        <w:rPr>
          <w:rFonts w:ascii="Arial" w:eastAsia="Times New Roman" w:hAnsi="Arial" w:cs="Arial"/>
          <w:color w:val="212121"/>
          <w:sz w:val="24"/>
          <w:szCs w:val="24"/>
          <w:lang w:val="pt-PT"/>
        </w:rPr>
        <w:t>s resultados deste estudo suportam a necessidade</w:t>
      </w:r>
      <w:r>
        <w:rPr>
          <w:rFonts w:ascii="Arial" w:eastAsia="Times New Roman" w:hAnsi="Arial" w:cs="Arial"/>
          <w:color w:val="212121"/>
          <w:sz w:val="24"/>
          <w:szCs w:val="24"/>
          <w:lang w:val="pt-PT"/>
        </w:rPr>
        <w:t xml:space="preserve"> de </w:t>
      </w:r>
      <w:r w:rsidRPr="00B73BAA">
        <w:rPr>
          <w:rFonts w:ascii="Arial" w:eastAsia="Times New Roman" w:hAnsi="Arial" w:cs="Arial"/>
          <w:color w:val="212121"/>
          <w:sz w:val="24"/>
          <w:szCs w:val="24"/>
          <w:lang w:val="pt-PT"/>
        </w:rPr>
        <w:t xml:space="preserve">determinar a concentração </w:t>
      </w:r>
      <w:r>
        <w:rPr>
          <w:rFonts w:ascii="Arial" w:eastAsia="Times New Roman" w:hAnsi="Arial" w:cs="Arial"/>
          <w:color w:val="212121"/>
          <w:sz w:val="24"/>
          <w:szCs w:val="24"/>
          <w:lang w:val="pt-PT"/>
        </w:rPr>
        <w:t>exata</w:t>
      </w:r>
      <w:r w:rsidRPr="00B73BAA">
        <w:rPr>
          <w:rFonts w:ascii="Arial" w:eastAsia="Times New Roman" w:hAnsi="Arial" w:cs="Arial"/>
          <w:color w:val="212121"/>
          <w:sz w:val="24"/>
          <w:szCs w:val="24"/>
          <w:lang w:val="pt-PT"/>
        </w:rPr>
        <w:t xml:space="preserve"> de MB e</w:t>
      </w:r>
      <w:r>
        <w:rPr>
          <w:rFonts w:ascii="Arial" w:eastAsia="Times New Roman" w:hAnsi="Arial" w:cs="Arial"/>
          <w:color w:val="212121"/>
          <w:sz w:val="24"/>
          <w:szCs w:val="24"/>
          <w:lang w:val="pt-PT"/>
        </w:rPr>
        <w:t xml:space="preserve"> parâmetros de</w:t>
      </w:r>
      <w:r w:rsidRPr="00B73BAA">
        <w:rPr>
          <w:rFonts w:ascii="Arial" w:eastAsia="Times New Roman" w:hAnsi="Arial" w:cs="Arial"/>
          <w:color w:val="212121"/>
          <w:sz w:val="24"/>
          <w:szCs w:val="24"/>
          <w:lang w:val="pt-PT"/>
        </w:rPr>
        <w:t xml:space="preserve"> luz</w:t>
      </w:r>
      <w:r>
        <w:rPr>
          <w:rFonts w:ascii="Arial" w:eastAsia="Times New Roman" w:hAnsi="Arial" w:cs="Arial"/>
          <w:color w:val="212121"/>
          <w:sz w:val="24"/>
          <w:szCs w:val="24"/>
          <w:lang w:val="pt-PT"/>
        </w:rPr>
        <w:t xml:space="preserve"> </w:t>
      </w:r>
      <w:r w:rsidRPr="00B73BAA">
        <w:rPr>
          <w:rFonts w:ascii="Arial" w:eastAsia="Times New Roman" w:hAnsi="Arial" w:cs="Arial"/>
          <w:color w:val="212121"/>
          <w:sz w:val="24"/>
          <w:szCs w:val="24"/>
          <w:lang w:val="pt-PT"/>
        </w:rPr>
        <w:t>para maximizar a morte bacteriana em canais radiculares.</w:t>
      </w:r>
      <w:r w:rsidRPr="00F87326">
        <w:rPr>
          <w:rFonts w:ascii="Arial" w:eastAsia="Times New Roman" w:hAnsi="Arial" w:cs="Arial"/>
          <w:color w:val="212121"/>
          <w:sz w:val="24"/>
          <w:szCs w:val="24"/>
          <w:lang w:val="pt-PT"/>
        </w:rPr>
        <w:t>O uso de uma fibra óptica que é capaz de distribuir uniformemente a luz em 360</w:t>
      </w:r>
      <w:r>
        <w:rPr>
          <w:rFonts w:ascii="Arial" w:eastAsia="Times New Roman" w:hAnsi="Arial" w:cs="Arial"/>
          <w:color w:val="212121"/>
          <w:sz w:val="24"/>
          <w:szCs w:val="24"/>
          <w:lang w:val="pt-PT"/>
        </w:rPr>
        <w:t>º</w:t>
      </w:r>
      <w:r w:rsidRPr="00F87326">
        <w:rPr>
          <w:rFonts w:ascii="Arial" w:eastAsia="Times New Roman" w:hAnsi="Arial" w:cs="Arial"/>
          <w:color w:val="212121"/>
          <w:sz w:val="24"/>
          <w:szCs w:val="24"/>
          <w:lang w:val="pt-PT"/>
        </w:rPr>
        <w:t xml:space="preserve"> em todo o comprimento do canal radicular, como o usado neste estudo, é uma exigência para o sucesso do direcionamento de microorganismos no sistema de canais radiculares pela PDT. A combinação de MB e luz vermelha levou a quase 1 log10 de morte de espécies de canal radicular de E. </w:t>
      </w:r>
      <w:r w:rsidRPr="005D031A">
        <w:rPr>
          <w:rFonts w:ascii="Arial" w:eastAsia="Times New Roman" w:hAnsi="Arial" w:cs="Arial"/>
          <w:i/>
          <w:color w:val="212121"/>
          <w:sz w:val="24"/>
          <w:szCs w:val="24"/>
          <w:lang w:val="pt-PT"/>
        </w:rPr>
        <w:t>faecalis</w:t>
      </w:r>
      <w:r w:rsidRPr="00F87326">
        <w:rPr>
          <w:rFonts w:ascii="Arial" w:eastAsia="Times New Roman" w:hAnsi="Arial" w:cs="Arial"/>
          <w:color w:val="212121"/>
          <w:sz w:val="24"/>
          <w:szCs w:val="24"/>
          <w:lang w:val="pt-PT"/>
        </w:rPr>
        <w:t xml:space="preserve">. No entanto, diferentes bactérias estão envolvidas em falhas endodônticas que podem apresentar diferentes suscetibilidades à PDT. Portanto, estudos posteriores com infecções de canal radicular </w:t>
      </w:r>
      <w:r>
        <w:rPr>
          <w:rFonts w:ascii="Arial" w:eastAsia="Times New Roman" w:hAnsi="Arial" w:cs="Arial"/>
          <w:color w:val="212121"/>
          <w:sz w:val="24"/>
          <w:szCs w:val="24"/>
          <w:lang w:val="pt-PT"/>
        </w:rPr>
        <w:t xml:space="preserve">polimicrobiana </w:t>
      </w:r>
      <w:r w:rsidRPr="00F87326">
        <w:rPr>
          <w:rFonts w:ascii="Arial" w:eastAsia="Times New Roman" w:hAnsi="Arial" w:cs="Arial"/>
          <w:color w:val="212121"/>
          <w:sz w:val="24"/>
          <w:szCs w:val="24"/>
          <w:lang w:val="pt-PT"/>
        </w:rPr>
        <w:t>determinarão a concentração ótima de MB e parâmetros de luz para maximizar a mort</w:t>
      </w:r>
      <w:r>
        <w:rPr>
          <w:rFonts w:ascii="Arial" w:eastAsia="Times New Roman" w:hAnsi="Arial" w:cs="Arial"/>
          <w:color w:val="212121"/>
          <w:sz w:val="24"/>
          <w:szCs w:val="24"/>
          <w:lang w:val="pt-PT"/>
        </w:rPr>
        <w:t>ificação</w:t>
      </w:r>
      <w:r w:rsidRPr="00F87326">
        <w:rPr>
          <w:rFonts w:ascii="Arial" w:eastAsia="Times New Roman" w:hAnsi="Arial" w:cs="Arial"/>
          <w:color w:val="212121"/>
          <w:sz w:val="24"/>
          <w:szCs w:val="24"/>
          <w:lang w:val="pt-PT"/>
        </w:rPr>
        <w:t xml:space="preserve"> bacteriana, que, juntamente com o tratamento padrão, minimizaria o risco de falha endodôntica.</w:t>
      </w:r>
    </w:p>
    <w:p w:rsidR="00C2628A" w:rsidRDefault="00C2628A" w:rsidP="004E0978">
      <w:pPr>
        <w:jc w:val="both"/>
        <w:rPr>
          <w:rFonts w:ascii="Arial" w:eastAsia="Times New Roman" w:hAnsi="Arial" w:cs="Arial"/>
          <w:color w:val="212121"/>
          <w:sz w:val="24"/>
          <w:szCs w:val="24"/>
          <w:lang w:val="pt-PT"/>
        </w:rPr>
      </w:pPr>
      <w:r>
        <w:rPr>
          <w:rFonts w:ascii="Arial" w:eastAsia="Times New Roman" w:hAnsi="Arial" w:cs="Arial"/>
          <w:color w:val="212121"/>
          <w:sz w:val="24"/>
          <w:szCs w:val="24"/>
          <w:lang w:val="pt-PT"/>
        </w:rPr>
        <w:tab/>
      </w:r>
    </w:p>
    <w:p w:rsidR="00C2628A" w:rsidRDefault="00C2628A" w:rsidP="004E0978">
      <w:pPr>
        <w:jc w:val="both"/>
        <w:rPr>
          <w:rFonts w:ascii="Arial" w:eastAsia="Times New Roman" w:hAnsi="Arial" w:cs="Arial"/>
          <w:color w:val="212121"/>
          <w:sz w:val="24"/>
          <w:szCs w:val="24"/>
        </w:rPr>
      </w:pPr>
      <w:r>
        <w:rPr>
          <w:rFonts w:ascii="Arial" w:eastAsia="Times New Roman" w:hAnsi="Arial" w:cs="Arial"/>
          <w:color w:val="212121"/>
          <w:sz w:val="24"/>
          <w:szCs w:val="24"/>
          <w:lang w:val="pt-PT"/>
        </w:rPr>
        <w:tab/>
        <w:t xml:space="preserve">Fimple </w:t>
      </w:r>
      <w:r>
        <w:rPr>
          <w:rFonts w:ascii="Arial" w:eastAsia="Times New Roman" w:hAnsi="Arial" w:cs="Arial"/>
          <w:i/>
          <w:color w:val="212121"/>
          <w:sz w:val="24"/>
          <w:szCs w:val="24"/>
          <w:lang w:val="pt-PT"/>
        </w:rPr>
        <w:t xml:space="preserve">et al </w:t>
      </w:r>
      <w:r>
        <w:rPr>
          <w:rFonts w:ascii="Arial" w:eastAsia="Times New Roman" w:hAnsi="Arial" w:cs="Arial"/>
          <w:color w:val="212121"/>
          <w:sz w:val="24"/>
          <w:szCs w:val="24"/>
          <w:lang w:val="pt-PT"/>
        </w:rPr>
        <w:t xml:space="preserve">,em 2008 realizaram um estudo cujo objetivo foi </w:t>
      </w:r>
      <w:r w:rsidRPr="00196729">
        <w:rPr>
          <w:rFonts w:ascii="Arial" w:eastAsia="Calibri" w:hAnsi="Arial" w:cs="Arial"/>
          <w:sz w:val="24"/>
          <w:szCs w:val="24"/>
        </w:rPr>
        <w:t>investiga</w:t>
      </w:r>
      <w:r>
        <w:rPr>
          <w:rFonts w:ascii="Arial" w:eastAsia="Calibri" w:hAnsi="Arial" w:cs="Arial"/>
          <w:sz w:val="24"/>
          <w:szCs w:val="24"/>
        </w:rPr>
        <w:t>r</w:t>
      </w:r>
      <w:r w:rsidRPr="00196729">
        <w:rPr>
          <w:rFonts w:ascii="Arial" w:eastAsia="Calibri" w:hAnsi="Arial" w:cs="Arial"/>
          <w:sz w:val="24"/>
          <w:szCs w:val="24"/>
        </w:rPr>
        <w:t xml:space="preserve"> os efeitos fotodinâmicos do </w:t>
      </w:r>
      <w:r>
        <w:rPr>
          <w:rFonts w:ascii="Arial" w:eastAsia="Calibri" w:hAnsi="Arial" w:cs="Arial"/>
          <w:sz w:val="24"/>
          <w:szCs w:val="24"/>
        </w:rPr>
        <w:t xml:space="preserve">azul de </w:t>
      </w:r>
      <w:r w:rsidRPr="00196729">
        <w:rPr>
          <w:rFonts w:ascii="Arial" w:eastAsia="Calibri" w:hAnsi="Arial" w:cs="Arial"/>
          <w:sz w:val="24"/>
          <w:szCs w:val="24"/>
        </w:rPr>
        <w:t>metileno em biofilmes de canal radicular</w:t>
      </w:r>
      <w:r>
        <w:rPr>
          <w:rFonts w:ascii="Arial" w:eastAsia="Calibri" w:hAnsi="Arial" w:cs="Arial"/>
          <w:sz w:val="24"/>
          <w:szCs w:val="24"/>
        </w:rPr>
        <w:t xml:space="preserve"> polimicrobiano </w:t>
      </w:r>
      <w:r w:rsidRPr="00237EE0">
        <w:rPr>
          <w:rFonts w:ascii="Arial" w:eastAsia="Calibri" w:hAnsi="Arial" w:cs="Arial"/>
          <w:i/>
          <w:sz w:val="24"/>
          <w:szCs w:val="24"/>
        </w:rPr>
        <w:t xml:space="preserve">in </w:t>
      </w:r>
      <w:proofErr w:type="spellStart"/>
      <w:r w:rsidRPr="00237EE0">
        <w:rPr>
          <w:rFonts w:ascii="Arial" w:eastAsia="Calibri" w:hAnsi="Arial" w:cs="Arial"/>
          <w:i/>
          <w:sz w:val="24"/>
          <w:szCs w:val="24"/>
        </w:rPr>
        <w:t>vitro</w:t>
      </w:r>
      <w:proofErr w:type="spellEnd"/>
      <w:r>
        <w:rPr>
          <w:rFonts w:ascii="Arial" w:eastAsia="Calibri" w:hAnsi="Arial" w:cs="Arial"/>
          <w:sz w:val="24"/>
          <w:szCs w:val="24"/>
        </w:rPr>
        <w:t xml:space="preserve"> </w:t>
      </w:r>
      <w:r w:rsidRPr="00196729">
        <w:rPr>
          <w:rFonts w:ascii="Arial" w:eastAsia="Calibri" w:hAnsi="Arial" w:cs="Arial"/>
          <w:sz w:val="24"/>
          <w:szCs w:val="24"/>
        </w:rPr>
        <w:t>compreendendo</w:t>
      </w:r>
      <w:r>
        <w:rPr>
          <w:rFonts w:ascii="Arial" w:eastAsia="Calibri" w:hAnsi="Arial" w:cs="Arial"/>
          <w:sz w:val="24"/>
          <w:szCs w:val="24"/>
        </w:rPr>
        <w:t xml:space="preserve"> </w:t>
      </w:r>
      <w:r w:rsidRPr="00196729">
        <w:rPr>
          <w:rFonts w:ascii="Arial" w:eastAsia="Calibri" w:hAnsi="Arial" w:cs="Arial"/>
          <w:sz w:val="24"/>
          <w:szCs w:val="24"/>
        </w:rPr>
        <w:t xml:space="preserve">Actinomyces </w:t>
      </w:r>
      <w:proofErr w:type="spellStart"/>
      <w:r w:rsidRPr="005D031A">
        <w:rPr>
          <w:rFonts w:ascii="Arial" w:eastAsia="Calibri" w:hAnsi="Arial" w:cs="Arial"/>
          <w:i/>
          <w:sz w:val="24"/>
          <w:szCs w:val="24"/>
        </w:rPr>
        <w:t>israelii</w:t>
      </w:r>
      <w:proofErr w:type="spellEnd"/>
      <w:r w:rsidRPr="00196729">
        <w:rPr>
          <w:rFonts w:ascii="Arial" w:eastAsia="Calibri" w:hAnsi="Arial" w:cs="Arial"/>
          <w:sz w:val="24"/>
          <w:szCs w:val="24"/>
        </w:rPr>
        <w:t xml:space="preserve">, subespécie de </w:t>
      </w:r>
      <w:proofErr w:type="spellStart"/>
      <w:r>
        <w:rPr>
          <w:rFonts w:ascii="Arial" w:eastAsia="Calibri" w:hAnsi="Arial" w:cs="Arial"/>
          <w:sz w:val="24"/>
          <w:szCs w:val="24"/>
        </w:rPr>
        <w:t>F</w:t>
      </w:r>
      <w:r w:rsidRPr="00196729">
        <w:rPr>
          <w:rFonts w:ascii="Arial" w:eastAsia="Calibri" w:hAnsi="Arial" w:cs="Arial"/>
          <w:sz w:val="24"/>
          <w:szCs w:val="24"/>
        </w:rPr>
        <w:t>usobacterium</w:t>
      </w:r>
      <w:proofErr w:type="spellEnd"/>
      <w:r w:rsidRPr="00196729">
        <w:rPr>
          <w:rFonts w:ascii="Arial" w:eastAsia="Calibri" w:hAnsi="Arial" w:cs="Arial"/>
          <w:sz w:val="24"/>
          <w:szCs w:val="24"/>
        </w:rPr>
        <w:t xml:space="preserve"> </w:t>
      </w:r>
      <w:proofErr w:type="spellStart"/>
      <w:r w:rsidRPr="005D031A">
        <w:rPr>
          <w:rFonts w:ascii="Arial" w:eastAsia="Calibri" w:hAnsi="Arial" w:cs="Arial"/>
          <w:i/>
          <w:sz w:val="24"/>
          <w:szCs w:val="24"/>
        </w:rPr>
        <w:t>nucleatum</w:t>
      </w:r>
      <w:proofErr w:type="spellEnd"/>
      <w:r w:rsidRPr="00196729">
        <w:rPr>
          <w:rFonts w:ascii="Arial" w:eastAsia="Calibri" w:hAnsi="Arial" w:cs="Arial"/>
          <w:sz w:val="24"/>
          <w:szCs w:val="24"/>
        </w:rPr>
        <w:t xml:space="preserve">, </w:t>
      </w:r>
      <w:proofErr w:type="spellStart"/>
      <w:r w:rsidRPr="00196729">
        <w:rPr>
          <w:rFonts w:ascii="Arial" w:eastAsia="Calibri" w:hAnsi="Arial" w:cs="Arial"/>
          <w:sz w:val="24"/>
          <w:szCs w:val="24"/>
        </w:rPr>
        <w:t>Porphyromonas</w:t>
      </w:r>
      <w:proofErr w:type="spellEnd"/>
      <w:r w:rsidRPr="00196729">
        <w:rPr>
          <w:rFonts w:ascii="Arial" w:eastAsia="Calibri" w:hAnsi="Arial" w:cs="Arial"/>
          <w:sz w:val="24"/>
          <w:szCs w:val="24"/>
        </w:rPr>
        <w:t xml:space="preserve"> </w:t>
      </w:r>
      <w:proofErr w:type="spellStart"/>
      <w:r w:rsidRPr="005D031A">
        <w:rPr>
          <w:rFonts w:ascii="Arial" w:eastAsia="Calibri" w:hAnsi="Arial" w:cs="Arial"/>
          <w:i/>
          <w:sz w:val="24"/>
          <w:szCs w:val="24"/>
        </w:rPr>
        <w:t>gingivalis</w:t>
      </w:r>
      <w:proofErr w:type="spellEnd"/>
      <w:r w:rsidRPr="00196729">
        <w:rPr>
          <w:rFonts w:ascii="Arial" w:eastAsia="Calibri" w:hAnsi="Arial" w:cs="Arial"/>
          <w:sz w:val="24"/>
          <w:szCs w:val="24"/>
        </w:rPr>
        <w:t xml:space="preserve"> e </w:t>
      </w:r>
      <w:proofErr w:type="spellStart"/>
      <w:r w:rsidRPr="00196729">
        <w:rPr>
          <w:rFonts w:ascii="Arial" w:eastAsia="Calibri" w:hAnsi="Arial" w:cs="Arial"/>
          <w:sz w:val="24"/>
          <w:szCs w:val="24"/>
        </w:rPr>
        <w:t>Prevotella</w:t>
      </w:r>
      <w:proofErr w:type="spellEnd"/>
      <w:r>
        <w:rPr>
          <w:rFonts w:ascii="Arial" w:eastAsia="Calibri" w:hAnsi="Arial" w:cs="Arial"/>
          <w:sz w:val="24"/>
          <w:szCs w:val="24"/>
        </w:rPr>
        <w:t xml:space="preserve"> </w:t>
      </w:r>
      <w:proofErr w:type="spellStart"/>
      <w:r w:rsidRPr="005D031A">
        <w:rPr>
          <w:rFonts w:ascii="Arial" w:eastAsia="Calibri" w:hAnsi="Arial" w:cs="Arial"/>
          <w:i/>
          <w:sz w:val="24"/>
          <w:szCs w:val="24"/>
        </w:rPr>
        <w:t>intermedia</w:t>
      </w:r>
      <w:proofErr w:type="spellEnd"/>
      <w:r w:rsidRPr="00196729">
        <w:rPr>
          <w:rFonts w:ascii="Arial" w:eastAsia="Calibri" w:hAnsi="Arial" w:cs="Arial"/>
          <w:sz w:val="24"/>
          <w:szCs w:val="24"/>
        </w:rPr>
        <w:t xml:space="preserve"> em canais radiculares experimentalmente infectados</w:t>
      </w:r>
      <w:r>
        <w:rPr>
          <w:rFonts w:ascii="Arial" w:eastAsia="Calibri" w:hAnsi="Arial" w:cs="Arial"/>
          <w:sz w:val="24"/>
          <w:szCs w:val="24"/>
        </w:rPr>
        <w:t xml:space="preserve"> </w:t>
      </w:r>
      <w:r w:rsidRPr="00196729">
        <w:rPr>
          <w:rFonts w:ascii="Arial" w:eastAsia="Calibri" w:hAnsi="Arial" w:cs="Arial"/>
          <w:sz w:val="24"/>
          <w:szCs w:val="24"/>
        </w:rPr>
        <w:t xml:space="preserve">de dentes humanos extraídos </w:t>
      </w:r>
      <w:r w:rsidRPr="00D234E7">
        <w:rPr>
          <w:rFonts w:ascii="Arial" w:eastAsia="Calibri" w:hAnsi="Arial" w:cs="Arial"/>
          <w:i/>
          <w:sz w:val="24"/>
          <w:szCs w:val="24"/>
        </w:rPr>
        <w:t>in vitro</w:t>
      </w:r>
      <w:r w:rsidRPr="00196729">
        <w:rPr>
          <w:rFonts w:ascii="Arial" w:eastAsia="Calibri" w:hAnsi="Arial" w:cs="Arial"/>
          <w:sz w:val="24"/>
          <w:szCs w:val="24"/>
        </w:rPr>
        <w:t>.</w:t>
      </w:r>
      <w:r>
        <w:rPr>
          <w:rFonts w:ascii="Arial" w:eastAsia="Calibri" w:hAnsi="Arial" w:cs="Arial"/>
          <w:sz w:val="24"/>
          <w:szCs w:val="24"/>
        </w:rPr>
        <w:t xml:space="preserve"> Foi utilizado azul de metileno, usado em concentração de 25ug/ml</w:t>
      </w:r>
      <w:r w:rsidR="001B1A10">
        <w:rPr>
          <w:rFonts w:ascii="Arial" w:eastAsia="Calibri" w:hAnsi="Arial" w:cs="Arial"/>
          <w:sz w:val="24"/>
          <w:szCs w:val="24"/>
        </w:rPr>
        <w:t>(</w:t>
      </w:r>
      <w:r>
        <w:rPr>
          <w:rFonts w:ascii="Arial" w:eastAsia="Calibri" w:hAnsi="Arial" w:cs="Arial"/>
          <w:sz w:val="24"/>
          <w:szCs w:val="24"/>
        </w:rPr>
        <w:t>67umol/L</w:t>
      </w:r>
      <w:r w:rsidR="001B1A10">
        <w:rPr>
          <w:rFonts w:ascii="Arial" w:eastAsia="Calibri" w:hAnsi="Arial" w:cs="Arial"/>
          <w:sz w:val="24"/>
          <w:szCs w:val="24"/>
        </w:rPr>
        <w:t xml:space="preserve">); </w:t>
      </w:r>
      <w:r>
        <w:rPr>
          <w:rFonts w:ascii="Arial" w:eastAsia="Calibri" w:hAnsi="Arial" w:cs="Arial"/>
          <w:sz w:val="24"/>
          <w:szCs w:val="24"/>
        </w:rPr>
        <w:t xml:space="preserve">o espectro de absorção de raio ultravioleta sobre o MB foi registrado em 200-800nm usando pontas de quartzo </w:t>
      </w:r>
      <w:r w:rsidRPr="00196729">
        <w:rPr>
          <w:rFonts w:ascii="Arial" w:eastAsia="Calibri" w:hAnsi="Arial" w:cs="Arial"/>
          <w:sz w:val="24"/>
          <w:szCs w:val="24"/>
        </w:rPr>
        <w:t>com</w:t>
      </w:r>
      <w:r>
        <w:rPr>
          <w:rFonts w:ascii="Arial" w:eastAsia="Calibri" w:hAnsi="Arial" w:cs="Arial"/>
          <w:sz w:val="24"/>
          <w:szCs w:val="24"/>
        </w:rPr>
        <w:t xml:space="preserve"> longo</w:t>
      </w:r>
      <w:r w:rsidRPr="00196729">
        <w:rPr>
          <w:rFonts w:ascii="Arial" w:eastAsia="Calibri" w:hAnsi="Arial" w:cs="Arial"/>
          <w:sz w:val="24"/>
          <w:szCs w:val="24"/>
        </w:rPr>
        <w:t xml:space="preserve"> comprimento de </w:t>
      </w:r>
      <w:r>
        <w:rPr>
          <w:rFonts w:ascii="Arial" w:eastAsia="Calibri" w:hAnsi="Arial" w:cs="Arial"/>
          <w:sz w:val="24"/>
          <w:szCs w:val="24"/>
        </w:rPr>
        <w:t>onda</w:t>
      </w:r>
      <w:r w:rsidRPr="00196729">
        <w:rPr>
          <w:rFonts w:ascii="Arial" w:eastAsia="Calibri" w:hAnsi="Arial" w:cs="Arial"/>
          <w:sz w:val="24"/>
          <w:szCs w:val="24"/>
        </w:rPr>
        <w:t xml:space="preserve"> de</w:t>
      </w:r>
      <w:r>
        <w:rPr>
          <w:rFonts w:ascii="Arial" w:eastAsia="Calibri" w:hAnsi="Arial" w:cs="Arial"/>
          <w:sz w:val="24"/>
          <w:szCs w:val="24"/>
        </w:rPr>
        <w:t xml:space="preserve"> </w:t>
      </w:r>
      <w:proofErr w:type="gramStart"/>
      <w:r w:rsidRPr="00196729">
        <w:rPr>
          <w:rFonts w:ascii="Arial" w:eastAsia="Calibri" w:hAnsi="Arial" w:cs="Arial"/>
          <w:sz w:val="24"/>
          <w:szCs w:val="24"/>
        </w:rPr>
        <w:t>1</w:t>
      </w:r>
      <w:proofErr w:type="gramEnd"/>
      <w:r w:rsidRPr="00196729">
        <w:rPr>
          <w:rFonts w:ascii="Arial" w:eastAsia="Calibri" w:hAnsi="Arial" w:cs="Arial"/>
          <w:sz w:val="24"/>
          <w:szCs w:val="24"/>
        </w:rPr>
        <w:t xml:space="preserve"> cm em um espectrofotômetro de matriz de diodo.</w:t>
      </w:r>
      <w:r>
        <w:rPr>
          <w:rFonts w:ascii="Arial" w:eastAsia="Calibri" w:hAnsi="Arial" w:cs="Arial"/>
          <w:sz w:val="24"/>
          <w:szCs w:val="24"/>
        </w:rPr>
        <w:t xml:space="preserve"> </w:t>
      </w:r>
      <w:r w:rsidRPr="00196729">
        <w:rPr>
          <w:rFonts w:ascii="Arial" w:eastAsia="Calibri" w:hAnsi="Arial" w:cs="Arial"/>
          <w:sz w:val="24"/>
          <w:szCs w:val="24"/>
        </w:rPr>
        <w:t>Os espectros de absorção do MB no caldo BHI ou PBS foram caracterizados por</w:t>
      </w:r>
      <w:r>
        <w:rPr>
          <w:rFonts w:ascii="Arial" w:eastAsia="Calibri" w:hAnsi="Arial" w:cs="Arial"/>
          <w:sz w:val="24"/>
          <w:szCs w:val="24"/>
        </w:rPr>
        <w:t xml:space="preserve"> </w:t>
      </w:r>
      <w:r w:rsidRPr="00196729">
        <w:rPr>
          <w:rFonts w:ascii="Arial" w:eastAsia="Calibri" w:hAnsi="Arial" w:cs="Arial"/>
          <w:sz w:val="24"/>
          <w:szCs w:val="24"/>
        </w:rPr>
        <w:t>comprimento de onda longo a 665 nm</w:t>
      </w:r>
      <w:r>
        <w:rPr>
          <w:rFonts w:ascii="Arial" w:eastAsia="Calibri" w:hAnsi="Arial" w:cs="Arial"/>
          <w:sz w:val="24"/>
          <w:szCs w:val="24"/>
        </w:rPr>
        <w:t>.</w:t>
      </w:r>
      <w:r w:rsidRPr="00196729">
        <w:rPr>
          <w:rFonts w:ascii="Arial" w:eastAsia="Calibri" w:hAnsi="Arial" w:cs="Arial"/>
          <w:sz w:val="24"/>
          <w:szCs w:val="24"/>
        </w:rPr>
        <w:t xml:space="preserve"> Culturas de P. </w:t>
      </w:r>
      <w:proofErr w:type="spellStart"/>
      <w:r w:rsidRPr="00D234E7">
        <w:rPr>
          <w:rFonts w:ascii="Arial" w:eastAsia="Calibri" w:hAnsi="Arial" w:cs="Arial"/>
          <w:i/>
          <w:sz w:val="24"/>
          <w:szCs w:val="24"/>
        </w:rPr>
        <w:t>gingivalis</w:t>
      </w:r>
      <w:proofErr w:type="spellEnd"/>
      <w:r w:rsidRPr="00196729">
        <w:rPr>
          <w:rFonts w:ascii="Arial" w:eastAsia="Calibri" w:hAnsi="Arial" w:cs="Arial"/>
          <w:sz w:val="24"/>
          <w:szCs w:val="24"/>
        </w:rPr>
        <w:t xml:space="preserve"> foram mantidas por subculturas semanais em placas compostas de ágar de soja,</w:t>
      </w:r>
      <w:r>
        <w:rPr>
          <w:rFonts w:ascii="Arial" w:eastAsia="Calibri" w:hAnsi="Arial" w:cs="Arial"/>
          <w:sz w:val="24"/>
          <w:szCs w:val="24"/>
        </w:rPr>
        <w:t xml:space="preserve"> </w:t>
      </w:r>
      <w:r w:rsidRPr="00196729">
        <w:rPr>
          <w:rFonts w:ascii="Arial" w:eastAsia="Calibri" w:hAnsi="Arial" w:cs="Arial"/>
          <w:sz w:val="24"/>
          <w:szCs w:val="24"/>
        </w:rPr>
        <w:t>ágar BHI.</w:t>
      </w:r>
      <w:r>
        <w:rPr>
          <w:rFonts w:ascii="Arial" w:eastAsia="Calibri" w:hAnsi="Arial" w:cs="Arial"/>
          <w:sz w:val="24"/>
          <w:szCs w:val="24"/>
        </w:rPr>
        <w:t xml:space="preserve"> </w:t>
      </w:r>
      <w:r w:rsidRPr="00196729">
        <w:rPr>
          <w:rFonts w:ascii="Arial" w:eastAsia="Calibri" w:hAnsi="Arial" w:cs="Arial"/>
          <w:sz w:val="24"/>
          <w:szCs w:val="24"/>
        </w:rPr>
        <w:t xml:space="preserve">As células foram dispersas por vórtice e passagem repetida através de pipetas Pasteur. O número de células foi estimado </w:t>
      </w:r>
      <w:r w:rsidRPr="00196729">
        <w:rPr>
          <w:rFonts w:ascii="Arial" w:eastAsia="Calibri" w:hAnsi="Arial" w:cs="Arial"/>
          <w:sz w:val="24"/>
          <w:szCs w:val="24"/>
        </w:rPr>
        <w:lastRenderedPageBreak/>
        <w:t xml:space="preserve">por espectrofotometria a 600 nm em </w:t>
      </w:r>
      <w:proofErr w:type="spellStart"/>
      <w:r>
        <w:rPr>
          <w:rFonts w:ascii="Arial" w:eastAsia="Calibri" w:hAnsi="Arial" w:cs="Arial"/>
          <w:sz w:val="24"/>
          <w:szCs w:val="24"/>
        </w:rPr>
        <w:t>cubetas</w:t>
      </w:r>
      <w:proofErr w:type="spellEnd"/>
      <w:r w:rsidRPr="00196729">
        <w:rPr>
          <w:rFonts w:ascii="Arial" w:eastAsia="Calibri" w:hAnsi="Arial" w:cs="Arial"/>
          <w:sz w:val="24"/>
          <w:szCs w:val="24"/>
        </w:rPr>
        <w:t xml:space="preserve"> de </w:t>
      </w:r>
      <w:proofErr w:type="gramStart"/>
      <w:r w:rsidRPr="00196729">
        <w:rPr>
          <w:rFonts w:ascii="Arial" w:eastAsia="Calibri" w:hAnsi="Arial" w:cs="Arial"/>
          <w:sz w:val="24"/>
          <w:szCs w:val="24"/>
        </w:rPr>
        <w:t>1</w:t>
      </w:r>
      <w:proofErr w:type="gramEnd"/>
      <w:r w:rsidRPr="00196729">
        <w:rPr>
          <w:rFonts w:ascii="Arial" w:eastAsia="Calibri" w:hAnsi="Arial" w:cs="Arial"/>
          <w:sz w:val="24"/>
          <w:szCs w:val="24"/>
        </w:rPr>
        <w:t xml:space="preserve"> m</w:t>
      </w:r>
      <w:r>
        <w:rPr>
          <w:rFonts w:ascii="Arial" w:eastAsia="Calibri" w:hAnsi="Arial" w:cs="Arial"/>
          <w:sz w:val="24"/>
          <w:szCs w:val="24"/>
        </w:rPr>
        <w:t>l. A fonte de luz foi um laser de diodo</w:t>
      </w:r>
      <w:r w:rsidRPr="00196729">
        <w:rPr>
          <w:rFonts w:ascii="Arial" w:eastAsia="Calibri" w:hAnsi="Arial" w:cs="Arial"/>
          <w:sz w:val="24"/>
          <w:szCs w:val="24"/>
        </w:rPr>
        <w:t xml:space="preserve"> (BWTEK Inc. </w:t>
      </w:r>
      <w:proofErr w:type="spellStart"/>
      <w:r w:rsidRPr="00196729">
        <w:rPr>
          <w:rFonts w:ascii="Arial" w:eastAsia="Calibri" w:hAnsi="Arial" w:cs="Arial"/>
          <w:sz w:val="24"/>
          <w:szCs w:val="24"/>
        </w:rPr>
        <w:t>Newark</w:t>
      </w:r>
      <w:proofErr w:type="spellEnd"/>
      <w:r w:rsidRPr="00196729">
        <w:rPr>
          <w:rFonts w:ascii="Arial" w:eastAsia="Calibri" w:hAnsi="Arial" w:cs="Arial"/>
          <w:sz w:val="24"/>
          <w:szCs w:val="24"/>
        </w:rPr>
        <w:t xml:space="preserve">, DE) com uma potência de saída de </w:t>
      </w:r>
      <w:proofErr w:type="gramStart"/>
      <w:r w:rsidRPr="00196729">
        <w:rPr>
          <w:rFonts w:ascii="Arial" w:eastAsia="Calibri" w:hAnsi="Arial" w:cs="Arial"/>
          <w:sz w:val="24"/>
          <w:szCs w:val="24"/>
        </w:rPr>
        <w:t>1</w:t>
      </w:r>
      <w:proofErr w:type="gramEnd"/>
      <w:r w:rsidRPr="00196729">
        <w:rPr>
          <w:rFonts w:ascii="Arial" w:eastAsia="Calibri" w:hAnsi="Arial" w:cs="Arial"/>
          <w:sz w:val="24"/>
          <w:szCs w:val="24"/>
        </w:rPr>
        <w:t xml:space="preserve"> Watt e um comprimento de onda central de 665</w:t>
      </w:r>
      <w:r>
        <w:rPr>
          <w:rFonts w:ascii="Arial" w:eastAsia="Calibri" w:hAnsi="Arial" w:cs="Arial"/>
          <w:sz w:val="24"/>
          <w:szCs w:val="24"/>
        </w:rPr>
        <w:t xml:space="preserve"> </w:t>
      </w:r>
      <w:r w:rsidRPr="00196729">
        <w:rPr>
          <w:rFonts w:ascii="Arial" w:eastAsia="Calibri" w:hAnsi="Arial" w:cs="Arial"/>
          <w:sz w:val="24"/>
          <w:szCs w:val="24"/>
        </w:rPr>
        <w:t>nm. O sistema foi acoplado a um polimetil de 250 m de diâmetro</w:t>
      </w:r>
      <w:r>
        <w:rPr>
          <w:rFonts w:ascii="Arial" w:eastAsia="Calibri" w:hAnsi="Arial" w:cs="Arial"/>
          <w:sz w:val="24"/>
          <w:szCs w:val="24"/>
        </w:rPr>
        <w:t xml:space="preserve"> </w:t>
      </w:r>
      <w:r w:rsidRPr="00196729">
        <w:rPr>
          <w:rFonts w:ascii="Arial" w:eastAsia="Calibri" w:hAnsi="Arial" w:cs="Arial"/>
          <w:sz w:val="24"/>
          <w:szCs w:val="24"/>
        </w:rPr>
        <w:t>fibra óptica de metacrilato que foi mecanicamente entalhado ao longo de um</w:t>
      </w:r>
      <w:r>
        <w:rPr>
          <w:rFonts w:ascii="Arial" w:eastAsia="Calibri" w:hAnsi="Arial" w:cs="Arial"/>
          <w:sz w:val="24"/>
          <w:szCs w:val="24"/>
        </w:rPr>
        <w:t xml:space="preserve"> </w:t>
      </w:r>
      <w:proofErr w:type="gramStart"/>
      <w:r w:rsidRPr="00196729">
        <w:rPr>
          <w:rFonts w:ascii="Arial" w:eastAsia="Calibri" w:hAnsi="Arial" w:cs="Arial"/>
          <w:sz w:val="24"/>
          <w:szCs w:val="24"/>
        </w:rPr>
        <w:t>1</w:t>
      </w:r>
      <w:proofErr w:type="gramEnd"/>
      <w:r w:rsidRPr="00196729">
        <w:rPr>
          <w:rFonts w:ascii="Arial" w:eastAsia="Calibri" w:hAnsi="Arial" w:cs="Arial"/>
          <w:sz w:val="24"/>
          <w:szCs w:val="24"/>
        </w:rPr>
        <w:t xml:space="preserve"> cm de comprimento em intervalos de aproximadamente 1 mm </w:t>
      </w:r>
      <w:r>
        <w:rPr>
          <w:rFonts w:ascii="Arial" w:eastAsia="Calibri" w:hAnsi="Arial" w:cs="Arial"/>
          <w:sz w:val="24"/>
          <w:szCs w:val="24"/>
        </w:rPr>
        <w:t>Utilizando uma fibra capaz de emitir luz uniformemente. Utilizando 120</w:t>
      </w:r>
      <w:r w:rsidRPr="00196729">
        <w:rPr>
          <w:rFonts w:ascii="Arial" w:eastAsia="Calibri" w:hAnsi="Arial" w:cs="Arial"/>
          <w:sz w:val="24"/>
          <w:szCs w:val="24"/>
        </w:rPr>
        <w:t xml:space="preserve"> dentes humanos unirradiculares extraídos sem</w:t>
      </w:r>
      <w:r>
        <w:rPr>
          <w:rFonts w:ascii="Arial" w:eastAsia="Calibri" w:hAnsi="Arial" w:cs="Arial"/>
          <w:sz w:val="24"/>
          <w:szCs w:val="24"/>
        </w:rPr>
        <w:t xml:space="preserve"> </w:t>
      </w:r>
      <w:r w:rsidRPr="00196729">
        <w:rPr>
          <w:rFonts w:ascii="Arial" w:eastAsia="Calibri" w:hAnsi="Arial" w:cs="Arial"/>
          <w:sz w:val="24"/>
          <w:szCs w:val="24"/>
        </w:rPr>
        <w:t>patologia ou irregularidade radicular</w:t>
      </w:r>
      <w:r>
        <w:rPr>
          <w:rFonts w:ascii="Arial" w:eastAsia="Calibri" w:hAnsi="Arial" w:cs="Arial"/>
          <w:sz w:val="24"/>
          <w:szCs w:val="24"/>
        </w:rPr>
        <w:t xml:space="preserve">, foi injetado </w:t>
      </w:r>
      <w:proofErr w:type="gramStart"/>
      <w:r>
        <w:rPr>
          <w:rFonts w:ascii="Arial" w:eastAsia="Calibri" w:hAnsi="Arial" w:cs="Arial"/>
          <w:sz w:val="24"/>
          <w:szCs w:val="24"/>
        </w:rPr>
        <w:t>1</w:t>
      </w:r>
      <w:proofErr w:type="gramEnd"/>
      <w:r w:rsidRPr="00196729">
        <w:rPr>
          <w:rFonts w:ascii="Arial" w:eastAsia="Calibri" w:hAnsi="Arial" w:cs="Arial"/>
          <w:sz w:val="24"/>
          <w:szCs w:val="24"/>
        </w:rPr>
        <w:t xml:space="preserve"> ml de</w:t>
      </w:r>
      <w:r>
        <w:rPr>
          <w:rFonts w:ascii="Arial" w:eastAsia="Calibri" w:hAnsi="Arial" w:cs="Arial"/>
          <w:sz w:val="24"/>
          <w:szCs w:val="24"/>
        </w:rPr>
        <w:t xml:space="preserve"> caldo de</w:t>
      </w:r>
      <w:r w:rsidRPr="00196729">
        <w:rPr>
          <w:rFonts w:ascii="Arial" w:eastAsia="Calibri" w:hAnsi="Arial" w:cs="Arial"/>
          <w:sz w:val="24"/>
          <w:szCs w:val="24"/>
        </w:rPr>
        <w:t xml:space="preserve"> BHI contendo 109 microrganismos</w:t>
      </w:r>
      <w:r>
        <w:rPr>
          <w:rFonts w:ascii="Arial" w:eastAsia="Calibri" w:hAnsi="Arial" w:cs="Arial"/>
          <w:sz w:val="24"/>
          <w:szCs w:val="24"/>
        </w:rPr>
        <w:t xml:space="preserve"> em 114 raízes e então incubados por 3 dias. Após esse período, </w:t>
      </w:r>
      <w:proofErr w:type="gramStart"/>
      <w:r>
        <w:rPr>
          <w:rFonts w:ascii="Arial" w:eastAsia="Calibri" w:hAnsi="Arial" w:cs="Arial"/>
          <w:sz w:val="24"/>
          <w:szCs w:val="24"/>
        </w:rPr>
        <w:t>3</w:t>
      </w:r>
      <w:proofErr w:type="gramEnd"/>
      <w:r>
        <w:rPr>
          <w:rFonts w:ascii="Arial" w:eastAsia="Calibri" w:hAnsi="Arial" w:cs="Arial"/>
          <w:sz w:val="24"/>
          <w:szCs w:val="24"/>
        </w:rPr>
        <w:t xml:space="preserve"> espécimes foram processados para MEV, e 111 para estudos com PDT. Para análise estatística, n</w:t>
      </w:r>
      <w:r w:rsidRPr="0036757B">
        <w:rPr>
          <w:rFonts w:ascii="Arial" w:eastAsia="Calibri" w:hAnsi="Arial" w:cs="Arial"/>
          <w:sz w:val="24"/>
          <w:szCs w:val="24"/>
        </w:rPr>
        <w:t>o primeiro conjunto de experimentos (em caldo BHI), os dados foram obtidos</w:t>
      </w:r>
      <w:r>
        <w:rPr>
          <w:rFonts w:ascii="Arial" w:eastAsia="Calibri" w:hAnsi="Arial" w:cs="Arial"/>
          <w:sz w:val="24"/>
          <w:szCs w:val="24"/>
        </w:rPr>
        <w:t xml:space="preserve"> </w:t>
      </w:r>
      <w:r w:rsidRPr="0036757B">
        <w:rPr>
          <w:rFonts w:ascii="Arial" w:eastAsia="Calibri" w:hAnsi="Arial" w:cs="Arial"/>
          <w:sz w:val="24"/>
          <w:szCs w:val="24"/>
        </w:rPr>
        <w:t xml:space="preserve">ao longo de uma série de </w:t>
      </w:r>
      <w:proofErr w:type="gramStart"/>
      <w:r w:rsidRPr="0036757B">
        <w:rPr>
          <w:rFonts w:ascii="Arial" w:eastAsia="Calibri" w:hAnsi="Arial" w:cs="Arial"/>
          <w:sz w:val="24"/>
          <w:szCs w:val="24"/>
        </w:rPr>
        <w:t>5</w:t>
      </w:r>
      <w:proofErr w:type="gramEnd"/>
      <w:r w:rsidRPr="0036757B">
        <w:rPr>
          <w:rFonts w:ascii="Arial" w:eastAsia="Calibri" w:hAnsi="Arial" w:cs="Arial"/>
          <w:sz w:val="24"/>
          <w:szCs w:val="24"/>
        </w:rPr>
        <w:t xml:space="preserve"> experimentos, com n</w:t>
      </w:r>
      <w:r>
        <w:rPr>
          <w:rFonts w:ascii="Arial" w:eastAsia="Calibri" w:hAnsi="Arial" w:cs="Arial"/>
          <w:sz w:val="24"/>
          <w:szCs w:val="24"/>
        </w:rPr>
        <w:t>=</w:t>
      </w:r>
      <w:r w:rsidRPr="0036757B">
        <w:rPr>
          <w:rFonts w:ascii="Arial" w:eastAsia="Calibri" w:hAnsi="Arial" w:cs="Arial"/>
          <w:sz w:val="24"/>
          <w:szCs w:val="24"/>
        </w:rPr>
        <w:t xml:space="preserve"> 3 ou n</w:t>
      </w:r>
      <w:r>
        <w:rPr>
          <w:rFonts w:ascii="Arial" w:eastAsia="Calibri" w:hAnsi="Arial" w:cs="Arial"/>
          <w:sz w:val="24"/>
          <w:szCs w:val="24"/>
        </w:rPr>
        <w:t>=</w:t>
      </w:r>
      <w:r w:rsidRPr="0036757B">
        <w:rPr>
          <w:rFonts w:ascii="Arial" w:eastAsia="Calibri" w:hAnsi="Arial" w:cs="Arial"/>
          <w:sz w:val="24"/>
          <w:szCs w:val="24"/>
        </w:rPr>
        <w:t xml:space="preserve"> 4</w:t>
      </w:r>
      <w:r>
        <w:rPr>
          <w:rFonts w:ascii="Arial" w:eastAsia="Calibri" w:hAnsi="Arial" w:cs="Arial"/>
          <w:sz w:val="24"/>
          <w:szCs w:val="24"/>
        </w:rPr>
        <w:t xml:space="preserve"> em</w:t>
      </w:r>
      <w:r w:rsidRPr="0036757B">
        <w:rPr>
          <w:rFonts w:ascii="Arial" w:eastAsia="Calibri" w:hAnsi="Arial" w:cs="Arial"/>
          <w:sz w:val="24"/>
          <w:szCs w:val="24"/>
        </w:rPr>
        <w:t xml:space="preserve"> ensaios independentes</w:t>
      </w:r>
      <w:r>
        <w:rPr>
          <w:rFonts w:ascii="Arial" w:eastAsia="Calibri" w:hAnsi="Arial" w:cs="Arial"/>
          <w:sz w:val="24"/>
          <w:szCs w:val="24"/>
        </w:rPr>
        <w:t xml:space="preserve"> </w:t>
      </w:r>
      <w:r w:rsidRPr="0036757B">
        <w:rPr>
          <w:rFonts w:ascii="Arial" w:eastAsia="Calibri" w:hAnsi="Arial" w:cs="Arial"/>
          <w:sz w:val="24"/>
          <w:szCs w:val="24"/>
        </w:rPr>
        <w:t xml:space="preserve">para cada um dos 4 tratamentos por experimento, </w:t>
      </w:r>
      <w:r>
        <w:rPr>
          <w:rFonts w:ascii="Arial" w:eastAsia="Calibri" w:hAnsi="Arial" w:cs="Arial"/>
          <w:sz w:val="24"/>
          <w:szCs w:val="24"/>
        </w:rPr>
        <w:t xml:space="preserve">obtendo </w:t>
      </w:r>
      <w:r w:rsidRPr="0036757B">
        <w:rPr>
          <w:rFonts w:ascii="Arial" w:eastAsia="Calibri" w:hAnsi="Arial" w:cs="Arial"/>
          <w:sz w:val="24"/>
          <w:szCs w:val="24"/>
        </w:rPr>
        <w:t xml:space="preserve">um total de 72 </w:t>
      </w:r>
      <w:r w:rsidR="001B1A10" w:rsidRPr="0036757B">
        <w:rPr>
          <w:rFonts w:ascii="Arial" w:eastAsia="Calibri" w:hAnsi="Arial" w:cs="Arial"/>
          <w:sz w:val="24"/>
          <w:szCs w:val="24"/>
        </w:rPr>
        <w:t xml:space="preserve">observações. </w:t>
      </w:r>
      <w:r>
        <w:rPr>
          <w:rFonts w:ascii="Arial" w:eastAsia="Calibri" w:hAnsi="Arial" w:cs="Arial"/>
          <w:sz w:val="24"/>
          <w:szCs w:val="24"/>
        </w:rPr>
        <w:t xml:space="preserve">As </w:t>
      </w:r>
      <w:r w:rsidRPr="0036757B">
        <w:rPr>
          <w:rFonts w:ascii="Arial" w:eastAsia="Calibri" w:hAnsi="Arial" w:cs="Arial"/>
          <w:sz w:val="24"/>
          <w:szCs w:val="24"/>
        </w:rPr>
        <w:t xml:space="preserve">Unidades formadoras de colônias </w:t>
      </w:r>
      <w:proofErr w:type="gramStart"/>
      <w:r w:rsidRPr="0036757B">
        <w:rPr>
          <w:rFonts w:ascii="Arial" w:eastAsia="Calibri" w:hAnsi="Arial" w:cs="Arial"/>
          <w:sz w:val="24"/>
          <w:szCs w:val="24"/>
        </w:rPr>
        <w:t>(</w:t>
      </w:r>
      <w:r>
        <w:rPr>
          <w:rFonts w:ascii="Arial" w:eastAsia="Calibri" w:hAnsi="Arial" w:cs="Arial"/>
          <w:sz w:val="24"/>
          <w:szCs w:val="24"/>
        </w:rPr>
        <w:t xml:space="preserve"> </w:t>
      </w:r>
      <w:proofErr w:type="gramEnd"/>
      <w:r w:rsidRPr="0036757B">
        <w:rPr>
          <w:rFonts w:ascii="Arial" w:eastAsia="Calibri" w:hAnsi="Arial" w:cs="Arial"/>
          <w:sz w:val="24"/>
          <w:szCs w:val="24"/>
        </w:rPr>
        <w:t>CFUs</w:t>
      </w:r>
      <w:r>
        <w:rPr>
          <w:rFonts w:ascii="Arial" w:eastAsia="Calibri" w:hAnsi="Arial" w:cs="Arial"/>
          <w:sz w:val="24"/>
          <w:szCs w:val="24"/>
        </w:rPr>
        <w:t xml:space="preserve"> </w:t>
      </w:r>
      <w:r w:rsidRPr="0036757B">
        <w:rPr>
          <w:rFonts w:ascii="Arial" w:eastAsia="Calibri" w:hAnsi="Arial" w:cs="Arial"/>
          <w:sz w:val="24"/>
          <w:szCs w:val="24"/>
        </w:rPr>
        <w:t>) foram transformadas em valores Log10 UFC</w:t>
      </w:r>
      <w:r>
        <w:rPr>
          <w:rFonts w:ascii="Arial" w:eastAsia="Calibri" w:hAnsi="Arial" w:cs="Arial"/>
          <w:sz w:val="24"/>
          <w:szCs w:val="24"/>
        </w:rPr>
        <w:t xml:space="preserve">. No estudo com </w:t>
      </w:r>
      <w:r w:rsidRPr="005A1C06">
        <w:rPr>
          <w:rFonts w:ascii="Arial" w:eastAsia="Calibri" w:hAnsi="Arial" w:cs="Arial"/>
          <w:sz w:val="24"/>
          <w:szCs w:val="24"/>
        </w:rPr>
        <w:t>MEV demonstrou o desenvolvimento de biofilme</w:t>
      </w:r>
      <w:r>
        <w:rPr>
          <w:rFonts w:ascii="Arial" w:eastAsia="Calibri" w:hAnsi="Arial" w:cs="Arial"/>
          <w:sz w:val="24"/>
          <w:szCs w:val="24"/>
        </w:rPr>
        <w:t xml:space="preserve"> polimicrobiano </w:t>
      </w:r>
      <w:r w:rsidRPr="005A1C06">
        <w:rPr>
          <w:rFonts w:ascii="Arial" w:eastAsia="Calibri" w:hAnsi="Arial" w:cs="Arial"/>
          <w:sz w:val="24"/>
          <w:szCs w:val="24"/>
        </w:rPr>
        <w:t>no</w:t>
      </w:r>
      <w:r>
        <w:rPr>
          <w:rFonts w:ascii="Arial" w:eastAsia="Calibri" w:hAnsi="Arial" w:cs="Arial"/>
          <w:sz w:val="24"/>
          <w:szCs w:val="24"/>
        </w:rPr>
        <w:t xml:space="preserve"> </w:t>
      </w:r>
      <w:r w:rsidRPr="005A1C06">
        <w:rPr>
          <w:rFonts w:ascii="Arial" w:eastAsia="Calibri" w:hAnsi="Arial" w:cs="Arial"/>
          <w:sz w:val="24"/>
          <w:szCs w:val="24"/>
        </w:rPr>
        <w:t>espaço do canal radicular</w:t>
      </w:r>
      <w:r w:rsidR="001B1A10" w:rsidRPr="005A1C06">
        <w:rPr>
          <w:rFonts w:ascii="Arial" w:eastAsia="Calibri" w:hAnsi="Arial" w:cs="Arial"/>
          <w:sz w:val="24"/>
          <w:szCs w:val="24"/>
        </w:rPr>
        <w:t xml:space="preserve"> </w:t>
      </w:r>
      <w:r w:rsidRPr="005A1C06">
        <w:rPr>
          <w:rFonts w:ascii="Arial" w:eastAsia="Calibri" w:hAnsi="Arial" w:cs="Arial"/>
          <w:sz w:val="24"/>
          <w:szCs w:val="24"/>
        </w:rPr>
        <w:t>três dias após a infecção com os microrganismos.</w:t>
      </w:r>
      <w:r>
        <w:rPr>
          <w:rFonts w:ascii="Arial" w:eastAsia="Calibri" w:hAnsi="Arial" w:cs="Arial"/>
          <w:sz w:val="24"/>
          <w:szCs w:val="24"/>
        </w:rPr>
        <w:tab/>
      </w:r>
      <w:r w:rsidRPr="003778A3">
        <w:rPr>
          <w:rFonts w:ascii="Arial" w:eastAsia="Calibri" w:hAnsi="Arial" w:cs="Arial"/>
          <w:sz w:val="24"/>
          <w:szCs w:val="24"/>
        </w:rPr>
        <w:t>A análise cultural demonstrou a presença de todas as espécies no controle</w:t>
      </w:r>
      <w:r>
        <w:rPr>
          <w:rFonts w:ascii="Arial" w:eastAsia="Calibri" w:hAnsi="Arial" w:cs="Arial"/>
          <w:sz w:val="24"/>
          <w:szCs w:val="24"/>
        </w:rPr>
        <w:t xml:space="preserve"> de </w:t>
      </w:r>
      <w:r w:rsidRPr="003778A3">
        <w:rPr>
          <w:rFonts w:ascii="Arial" w:eastAsia="Calibri" w:hAnsi="Arial" w:cs="Arial"/>
          <w:sz w:val="24"/>
          <w:szCs w:val="24"/>
        </w:rPr>
        <w:t xml:space="preserve">canais radiculares (sem luz </w:t>
      </w:r>
      <w:r>
        <w:rPr>
          <w:rFonts w:ascii="Arial" w:eastAsia="Calibri" w:hAnsi="Arial" w:cs="Arial"/>
          <w:sz w:val="24"/>
          <w:szCs w:val="24"/>
        </w:rPr>
        <w:t>e</w:t>
      </w:r>
      <w:r w:rsidRPr="003778A3">
        <w:rPr>
          <w:rFonts w:ascii="Arial" w:eastAsia="Calibri" w:hAnsi="Arial" w:cs="Arial"/>
          <w:sz w:val="24"/>
          <w:szCs w:val="24"/>
        </w:rPr>
        <w:t xml:space="preserve"> sem MB).</w:t>
      </w:r>
      <w:r>
        <w:rPr>
          <w:rFonts w:ascii="Arial" w:eastAsia="Calibri" w:hAnsi="Arial" w:cs="Arial"/>
          <w:sz w:val="24"/>
          <w:szCs w:val="24"/>
        </w:rPr>
        <w:t xml:space="preserve"> Em</w:t>
      </w:r>
      <w:r w:rsidRPr="003778A3">
        <w:rPr>
          <w:rFonts w:ascii="Arial" w:eastAsia="Calibri" w:hAnsi="Arial" w:cs="Arial"/>
          <w:sz w:val="24"/>
          <w:szCs w:val="24"/>
        </w:rPr>
        <w:t xml:space="preserve"> </w:t>
      </w:r>
      <w:r>
        <w:rPr>
          <w:rFonts w:ascii="Arial" w:eastAsia="Calibri" w:hAnsi="Arial" w:cs="Arial"/>
          <w:sz w:val="24"/>
          <w:szCs w:val="24"/>
        </w:rPr>
        <w:t>a</w:t>
      </w:r>
      <w:r w:rsidRPr="003778A3">
        <w:rPr>
          <w:rFonts w:ascii="Arial" w:eastAsia="Calibri" w:hAnsi="Arial" w:cs="Arial"/>
          <w:sz w:val="24"/>
          <w:szCs w:val="24"/>
        </w:rPr>
        <w:t>nálise da sonda de DNA do</w:t>
      </w:r>
      <w:r>
        <w:rPr>
          <w:rFonts w:ascii="Arial" w:eastAsia="Calibri" w:hAnsi="Arial" w:cs="Arial"/>
          <w:sz w:val="24"/>
          <w:szCs w:val="24"/>
        </w:rPr>
        <w:t xml:space="preserve">s </w:t>
      </w:r>
      <w:r w:rsidRPr="003778A3">
        <w:rPr>
          <w:rFonts w:ascii="Arial" w:eastAsia="Calibri" w:hAnsi="Arial" w:cs="Arial"/>
          <w:sz w:val="24"/>
          <w:szCs w:val="24"/>
        </w:rPr>
        <w:t>biofilmes dos espécimes de controle também confirmaram a presença de</w:t>
      </w:r>
      <w:r>
        <w:rPr>
          <w:rFonts w:ascii="Arial" w:eastAsia="Calibri" w:hAnsi="Arial" w:cs="Arial"/>
          <w:sz w:val="24"/>
          <w:szCs w:val="24"/>
        </w:rPr>
        <w:t xml:space="preserve"> todos os </w:t>
      </w:r>
      <w:proofErr w:type="gramStart"/>
      <w:r w:rsidRPr="003778A3">
        <w:rPr>
          <w:rFonts w:ascii="Arial" w:eastAsia="Calibri" w:hAnsi="Arial" w:cs="Arial"/>
          <w:sz w:val="24"/>
          <w:szCs w:val="24"/>
        </w:rPr>
        <w:t>4</w:t>
      </w:r>
      <w:proofErr w:type="gramEnd"/>
      <w:r w:rsidRPr="003778A3">
        <w:rPr>
          <w:rFonts w:ascii="Arial" w:eastAsia="Calibri" w:hAnsi="Arial" w:cs="Arial"/>
          <w:sz w:val="24"/>
          <w:szCs w:val="24"/>
        </w:rPr>
        <w:t xml:space="preserve"> microrganismos. Os valores médios da sonda de DNA contam para P.</w:t>
      </w:r>
      <w:r w:rsidRPr="00D234E7">
        <w:rPr>
          <w:rFonts w:ascii="Arial" w:eastAsia="Calibri" w:hAnsi="Arial" w:cs="Arial"/>
          <w:i/>
          <w:sz w:val="24"/>
          <w:szCs w:val="24"/>
        </w:rPr>
        <w:t>gingivalis</w:t>
      </w:r>
      <w:r w:rsidRPr="003778A3">
        <w:rPr>
          <w:rFonts w:ascii="Arial" w:eastAsia="Calibri" w:hAnsi="Arial" w:cs="Arial"/>
          <w:sz w:val="24"/>
          <w:szCs w:val="24"/>
        </w:rPr>
        <w:t>, A</w:t>
      </w:r>
      <w:r w:rsidRPr="00D234E7">
        <w:rPr>
          <w:rFonts w:ascii="Arial" w:eastAsia="Calibri" w:hAnsi="Arial" w:cs="Arial"/>
          <w:i/>
          <w:sz w:val="24"/>
          <w:szCs w:val="24"/>
        </w:rPr>
        <w:t xml:space="preserve">. </w:t>
      </w:r>
      <w:proofErr w:type="spellStart"/>
      <w:r w:rsidRPr="00D234E7">
        <w:rPr>
          <w:rFonts w:ascii="Arial" w:eastAsia="Calibri" w:hAnsi="Arial" w:cs="Arial"/>
          <w:i/>
          <w:sz w:val="24"/>
          <w:szCs w:val="24"/>
        </w:rPr>
        <w:t>israelii</w:t>
      </w:r>
      <w:proofErr w:type="spellEnd"/>
      <w:r w:rsidRPr="00D234E7">
        <w:rPr>
          <w:rFonts w:ascii="Arial" w:eastAsia="Calibri" w:hAnsi="Arial" w:cs="Arial"/>
          <w:i/>
          <w:sz w:val="24"/>
          <w:szCs w:val="24"/>
        </w:rPr>
        <w:t>,</w:t>
      </w:r>
      <w:r w:rsidRPr="003778A3">
        <w:rPr>
          <w:rFonts w:ascii="Arial" w:eastAsia="Calibri" w:hAnsi="Arial" w:cs="Arial"/>
          <w:sz w:val="24"/>
          <w:szCs w:val="24"/>
        </w:rPr>
        <w:t xml:space="preserve"> </w:t>
      </w:r>
      <w:proofErr w:type="spellStart"/>
      <w:r w:rsidRPr="00D234E7">
        <w:rPr>
          <w:rFonts w:ascii="Arial" w:eastAsia="Calibri" w:hAnsi="Arial" w:cs="Arial"/>
          <w:i/>
          <w:sz w:val="24"/>
          <w:szCs w:val="24"/>
        </w:rPr>
        <w:t>nucleatum</w:t>
      </w:r>
      <w:proofErr w:type="spellEnd"/>
      <w:r w:rsidRPr="003778A3">
        <w:rPr>
          <w:rFonts w:ascii="Arial" w:eastAsia="Calibri" w:hAnsi="Arial" w:cs="Arial"/>
          <w:sz w:val="24"/>
          <w:szCs w:val="24"/>
        </w:rPr>
        <w:t xml:space="preserve"> subespécie F. </w:t>
      </w:r>
      <w:proofErr w:type="spellStart"/>
      <w:r w:rsidRPr="00D234E7">
        <w:rPr>
          <w:rFonts w:ascii="Arial" w:eastAsia="Calibri" w:hAnsi="Arial" w:cs="Arial"/>
          <w:i/>
          <w:sz w:val="24"/>
          <w:szCs w:val="24"/>
        </w:rPr>
        <w:t>nucleatum</w:t>
      </w:r>
      <w:proofErr w:type="spellEnd"/>
      <w:r w:rsidRPr="003778A3">
        <w:rPr>
          <w:rFonts w:ascii="Arial" w:eastAsia="Calibri" w:hAnsi="Arial" w:cs="Arial"/>
          <w:sz w:val="24"/>
          <w:szCs w:val="24"/>
        </w:rPr>
        <w:t xml:space="preserve">, e </w:t>
      </w:r>
      <w:r>
        <w:rPr>
          <w:rFonts w:ascii="Arial" w:eastAsia="Calibri" w:hAnsi="Arial" w:cs="Arial"/>
          <w:sz w:val="24"/>
          <w:szCs w:val="24"/>
        </w:rPr>
        <w:t>P</w:t>
      </w:r>
      <w:r w:rsidRPr="003778A3">
        <w:rPr>
          <w:rFonts w:ascii="Arial" w:eastAsia="Calibri" w:hAnsi="Arial" w:cs="Arial"/>
          <w:sz w:val="24"/>
          <w:szCs w:val="24"/>
        </w:rPr>
        <w:t>.</w:t>
      </w:r>
      <w:r w:rsidRPr="00D234E7">
        <w:rPr>
          <w:rFonts w:ascii="Arial" w:eastAsia="Calibri" w:hAnsi="Arial" w:cs="Arial"/>
          <w:i/>
          <w:sz w:val="24"/>
          <w:szCs w:val="24"/>
        </w:rPr>
        <w:t>intermedia</w:t>
      </w:r>
      <w:r>
        <w:rPr>
          <w:rFonts w:ascii="Arial" w:eastAsia="Calibri" w:hAnsi="Arial" w:cs="Arial"/>
          <w:sz w:val="24"/>
          <w:szCs w:val="24"/>
        </w:rPr>
        <w:t xml:space="preserve"> respectivamente. </w:t>
      </w:r>
      <w:r w:rsidRPr="00FD1EC3">
        <w:rPr>
          <w:rFonts w:ascii="Arial" w:eastAsia="Calibri" w:hAnsi="Arial" w:cs="Arial"/>
          <w:sz w:val="24"/>
          <w:szCs w:val="24"/>
        </w:rPr>
        <w:t xml:space="preserve">No primeiro conjunto de </w:t>
      </w:r>
      <w:proofErr w:type="gramStart"/>
      <w:r w:rsidRPr="00FD1EC3">
        <w:rPr>
          <w:rFonts w:ascii="Arial" w:eastAsia="Calibri" w:hAnsi="Arial" w:cs="Arial"/>
          <w:sz w:val="24"/>
          <w:szCs w:val="24"/>
        </w:rPr>
        <w:t>5</w:t>
      </w:r>
      <w:proofErr w:type="gramEnd"/>
      <w:r w:rsidRPr="00FD1EC3">
        <w:rPr>
          <w:rFonts w:ascii="Arial" w:eastAsia="Calibri" w:hAnsi="Arial" w:cs="Arial"/>
          <w:sz w:val="24"/>
          <w:szCs w:val="24"/>
        </w:rPr>
        <w:t xml:space="preserve"> experimentos,</w:t>
      </w:r>
      <w:r>
        <w:rPr>
          <w:rFonts w:ascii="Arial" w:eastAsia="Calibri" w:hAnsi="Arial" w:cs="Arial"/>
          <w:sz w:val="24"/>
          <w:szCs w:val="24"/>
        </w:rPr>
        <w:t xml:space="preserve"> a</w:t>
      </w:r>
      <w:r w:rsidRPr="00FD1EC3">
        <w:rPr>
          <w:rFonts w:ascii="Arial" w:eastAsia="Calibri" w:hAnsi="Arial" w:cs="Arial"/>
          <w:sz w:val="24"/>
          <w:szCs w:val="24"/>
        </w:rPr>
        <w:t xml:space="preserve"> combinação de luz e MB deu as menores contagens médias,</w:t>
      </w:r>
      <w:r>
        <w:rPr>
          <w:rFonts w:ascii="Arial" w:eastAsia="Calibri" w:hAnsi="Arial" w:cs="Arial"/>
          <w:sz w:val="24"/>
          <w:szCs w:val="24"/>
        </w:rPr>
        <w:t xml:space="preserve"> </w:t>
      </w:r>
      <w:r w:rsidRPr="00FD1EC3">
        <w:rPr>
          <w:rFonts w:ascii="Arial" w:eastAsia="Calibri" w:hAnsi="Arial" w:cs="Arial"/>
          <w:sz w:val="24"/>
          <w:szCs w:val="24"/>
        </w:rPr>
        <w:t xml:space="preserve">enquanto o controle deu as maiores contagens médias. </w:t>
      </w:r>
      <w:r w:rsidRPr="004C289A">
        <w:rPr>
          <w:rFonts w:ascii="Arial" w:eastAsia="Calibri" w:hAnsi="Arial" w:cs="Arial"/>
          <w:sz w:val="24"/>
          <w:szCs w:val="24"/>
        </w:rPr>
        <w:t xml:space="preserve">No segundo conjunto de </w:t>
      </w:r>
      <w:proofErr w:type="gramStart"/>
      <w:r w:rsidRPr="004C289A">
        <w:rPr>
          <w:rFonts w:ascii="Arial" w:eastAsia="Calibri" w:hAnsi="Arial" w:cs="Arial"/>
          <w:sz w:val="24"/>
          <w:szCs w:val="24"/>
        </w:rPr>
        <w:t>2</w:t>
      </w:r>
      <w:proofErr w:type="gramEnd"/>
      <w:r w:rsidRPr="004C289A">
        <w:rPr>
          <w:rFonts w:ascii="Arial" w:eastAsia="Calibri" w:hAnsi="Arial" w:cs="Arial"/>
          <w:sz w:val="24"/>
          <w:szCs w:val="24"/>
        </w:rPr>
        <w:t>,</w:t>
      </w:r>
      <w:r>
        <w:rPr>
          <w:rFonts w:ascii="Arial" w:eastAsia="Calibri" w:hAnsi="Arial" w:cs="Arial"/>
          <w:sz w:val="24"/>
          <w:szCs w:val="24"/>
        </w:rPr>
        <w:t xml:space="preserve"> </w:t>
      </w:r>
      <w:r w:rsidRPr="004C289A">
        <w:rPr>
          <w:rFonts w:ascii="Arial" w:eastAsia="Calibri" w:hAnsi="Arial" w:cs="Arial"/>
          <w:sz w:val="24"/>
          <w:szCs w:val="24"/>
        </w:rPr>
        <w:t>indicou alta</w:t>
      </w:r>
      <w:r>
        <w:rPr>
          <w:rFonts w:ascii="Arial" w:eastAsia="Calibri" w:hAnsi="Arial" w:cs="Arial"/>
          <w:sz w:val="24"/>
          <w:szCs w:val="24"/>
        </w:rPr>
        <w:t xml:space="preserve"> diferença nas contagens de U</w:t>
      </w:r>
      <w:r w:rsidRPr="004C289A">
        <w:rPr>
          <w:rFonts w:ascii="Arial" w:eastAsia="Calibri" w:hAnsi="Arial" w:cs="Arial"/>
          <w:sz w:val="24"/>
          <w:szCs w:val="24"/>
        </w:rPr>
        <w:t>FC</w:t>
      </w:r>
      <w:r>
        <w:rPr>
          <w:rFonts w:ascii="Arial" w:eastAsia="Calibri" w:hAnsi="Arial" w:cs="Arial"/>
          <w:sz w:val="24"/>
          <w:szCs w:val="24"/>
        </w:rPr>
        <w:t>s</w:t>
      </w:r>
      <w:r w:rsidRPr="004C289A">
        <w:rPr>
          <w:rFonts w:ascii="Arial" w:eastAsia="Calibri" w:hAnsi="Arial" w:cs="Arial"/>
          <w:sz w:val="24"/>
          <w:szCs w:val="24"/>
        </w:rPr>
        <w:t xml:space="preserve">. </w:t>
      </w:r>
      <w:r>
        <w:rPr>
          <w:rFonts w:ascii="Arial" w:eastAsia="Calibri" w:hAnsi="Arial" w:cs="Arial"/>
          <w:sz w:val="24"/>
          <w:szCs w:val="24"/>
        </w:rPr>
        <w:t xml:space="preserve">Um total de redução de cerca de 20% na sobrevivência utilizando MB com luz. </w:t>
      </w:r>
      <w:r>
        <w:rPr>
          <w:rFonts w:ascii="Arial" w:eastAsia="Times New Roman" w:hAnsi="Arial" w:cs="Arial"/>
          <w:color w:val="212121"/>
          <w:sz w:val="24"/>
          <w:szCs w:val="24"/>
        </w:rPr>
        <w:t xml:space="preserve">Concluindo </w:t>
      </w:r>
      <w:r w:rsidRPr="003347AE">
        <w:rPr>
          <w:rFonts w:ascii="Arial" w:eastAsia="Times New Roman" w:hAnsi="Arial" w:cs="Arial"/>
          <w:color w:val="212121"/>
          <w:sz w:val="24"/>
          <w:szCs w:val="24"/>
        </w:rPr>
        <w:t xml:space="preserve">que aumentar a concentração de MB e a fluência de energia da luz pode </w:t>
      </w:r>
      <w:r>
        <w:rPr>
          <w:rFonts w:ascii="Arial" w:eastAsia="Times New Roman" w:hAnsi="Arial" w:cs="Arial"/>
          <w:color w:val="212121"/>
          <w:sz w:val="24"/>
          <w:szCs w:val="24"/>
        </w:rPr>
        <w:t>e</w:t>
      </w:r>
      <w:r w:rsidRPr="003347AE">
        <w:rPr>
          <w:rFonts w:ascii="Arial" w:eastAsia="Times New Roman" w:hAnsi="Arial" w:cs="Arial"/>
          <w:color w:val="212121"/>
          <w:sz w:val="24"/>
          <w:szCs w:val="24"/>
        </w:rPr>
        <w:t xml:space="preserve">levar </w:t>
      </w:r>
      <w:r>
        <w:rPr>
          <w:rFonts w:ascii="Arial" w:eastAsia="Times New Roman" w:hAnsi="Arial" w:cs="Arial"/>
          <w:color w:val="212121"/>
          <w:sz w:val="24"/>
          <w:szCs w:val="24"/>
        </w:rPr>
        <w:t xml:space="preserve">a </w:t>
      </w:r>
      <w:r w:rsidRPr="003347AE">
        <w:rPr>
          <w:rFonts w:ascii="Arial" w:eastAsia="Times New Roman" w:hAnsi="Arial" w:cs="Arial"/>
          <w:color w:val="212121"/>
          <w:sz w:val="24"/>
          <w:szCs w:val="24"/>
        </w:rPr>
        <w:t>morte bacteriana. O uso de</w:t>
      </w:r>
      <w:r>
        <w:rPr>
          <w:rFonts w:ascii="Arial" w:eastAsia="Times New Roman" w:hAnsi="Arial" w:cs="Arial"/>
          <w:color w:val="212121"/>
          <w:sz w:val="24"/>
          <w:szCs w:val="24"/>
        </w:rPr>
        <w:t xml:space="preserve"> dentes </w:t>
      </w:r>
      <w:r w:rsidRPr="003347AE">
        <w:rPr>
          <w:rFonts w:ascii="Arial" w:eastAsia="Times New Roman" w:hAnsi="Arial" w:cs="Arial"/>
          <w:color w:val="212121"/>
          <w:sz w:val="24"/>
          <w:szCs w:val="24"/>
        </w:rPr>
        <w:t>infectados</w:t>
      </w:r>
      <w:r>
        <w:rPr>
          <w:rFonts w:ascii="Arial" w:eastAsia="Times New Roman" w:hAnsi="Arial" w:cs="Arial"/>
          <w:color w:val="212121"/>
          <w:sz w:val="24"/>
          <w:szCs w:val="24"/>
        </w:rPr>
        <w:t xml:space="preserve"> </w:t>
      </w:r>
      <w:r w:rsidRPr="003347AE">
        <w:rPr>
          <w:rFonts w:ascii="Arial" w:eastAsia="Times New Roman" w:hAnsi="Arial" w:cs="Arial"/>
          <w:color w:val="212121"/>
          <w:sz w:val="24"/>
          <w:szCs w:val="24"/>
        </w:rPr>
        <w:t>naturalmente, que irá conter uma gama mais ampla de patógenos do que</w:t>
      </w:r>
      <w:r>
        <w:rPr>
          <w:rFonts w:ascii="Arial" w:eastAsia="Times New Roman" w:hAnsi="Arial" w:cs="Arial"/>
          <w:color w:val="212121"/>
          <w:sz w:val="24"/>
          <w:szCs w:val="24"/>
        </w:rPr>
        <w:t xml:space="preserve"> o </w:t>
      </w:r>
      <w:r w:rsidRPr="003347AE">
        <w:rPr>
          <w:rFonts w:ascii="Arial" w:eastAsia="Times New Roman" w:hAnsi="Arial" w:cs="Arial"/>
          <w:color w:val="212121"/>
          <w:sz w:val="24"/>
          <w:szCs w:val="24"/>
        </w:rPr>
        <w:t>sistema modelo forneceria um excelente teste do potencial de PDT em conseguir desinfecção do canal radicular.</w:t>
      </w:r>
    </w:p>
    <w:p w:rsidR="00C2628A" w:rsidRDefault="00C2628A" w:rsidP="004E0978">
      <w:pPr>
        <w:jc w:val="both"/>
        <w:rPr>
          <w:rFonts w:ascii="Arial" w:eastAsia="Times New Roman" w:hAnsi="Arial" w:cs="Arial"/>
          <w:color w:val="212121"/>
          <w:sz w:val="24"/>
          <w:szCs w:val="24"/>
        </w:rPr>
      </w:pPr>
      <w:r>
        <w:rPr>
          <w:rFonts w:ascii="Arial" w:eastAsia="Times New Roman" w:hAnsi="Arial" w:cs="Arial"/>
          <w:color w:val="212121"/>
          <w:sz w:val="24"/>
          <w:szCs w:val="24"/>
        </w:rPr>
        <w:tab/>
        <w:t xml:space="preserve">Um estudo de 2009 de Souza </w:t>
      </w:r>
      <w:proofErr w:type="gramStart"/>
      <w:r>
        <w:rPr>
          <w:rFonts w:ascii="Arial" w:eastAsia="Times New Roman" w:hAnsi="Arial" w:cs="Arial"/>
          <w:i/>
          <w:color w:val="212121"/>
          <w:sz w:val="24"/>
          <w:szCs w:val="24"/>
        </w:rPr>
        <w:t>et</w:t>
      </w:r>
      <w:proofErr w:type="gramEnd"/>
      <w:r>
        <w:rPr>
          <w:rFonts w:ascii="Arial" w:eastAsia="Times New Roman" w:hAnsi="Arial" w:cs="Arial"/>
          <w:i/>
          <w:color w:val="212121"/>
          <w:sz w:val="24"/>
          <w:szCs w:val="24"/>
        </w:rPr>
        <w:t xml:space="preserve"> al </w:t>
      </w:r>
      <w:r w:rsidRPr="00980F73">
        <w:rPr>
          <w:rFonts w:ascii="Arial" w:eastAsia="Times New Roman" w:hAnsi="Arial" w:cs="Arial"/>
          <w:color w:val="212121"/>
          <w:sz w:val="24"/>
          <w:szCs w:val="24"/>
        </w:rPr>
        <w:t>avali</w:t>
      </w:r>
      <w:r>
        <w:rPr>
          <w:rFonts w:ascii="Arial" w:eastAsia="Times New Roman" w:hAnsi="Arial" w:cs="Arial"/>
          <w:color w:val="212121"/>
          <w:sz w:val="24"/>
          <w:szCs w:val="24"/>
        </w:rPr>
        <w:t>aram os</w:t>
      </w:r>
      <w:r w:rsidRPr="00980F73">
        <w:rPr>
          <w:rFonts w:ascii="Arial" w:eastAsia="Times New Roman" w:hAnsi="Arial" w:cs="Arial"/>
          <w:color w:val="212121"/>
          <w:sz w:val="24"/>
          <w:szCs w:val="24"/>
        </w:rPr>
        <w:t xml:space="preserve"> efeitos específicos</w:t>
      </w:r>
      <w:r>
        <w:rPr>
          <w:rFonts w:ascii="Arial" w:eastAsia="Times New Roman" w:hAnsi="Arial" w:cs="Arial"/>
          <w:color w:val="212121"/>
          <w:sz w:val="24"/>
          <w:szCs w:val="24"/>
        </w:rPr>
        <w:t xml:space="preserve"> da terapia </w:t>
      </w:r>
      <w:r w:rsidR="001B1A10">
        <w:rPr>
          <w:rFonts w:ascii="Arial" w:eastAsia="Times New Roman" w:hAnsi="Arial" w:cs="Arial"/>
          <w:color w:val="212121"/>
          <w:sz w:val="24"/>
          <w:szCs w:val="24"/>
        </w:rPr>
        <w:t>fotodinâmica (</w:t>
      </w:r>
      <w:r>
        <w:rPr>
          <w:rFonts w:ascii="Arial" w:eastAsia="Times New Roman" w:hAnsi="Arial" w:cs="Arial"/>
          <w:color w:val="212121"/>
          <w:sz w:val="24"/>
          <w:szCs w:val="24"/>
        </w:rPr>
        <w:t>PDT)</w:t>
      </w:r>
      <w:r w:rsidRPr="00980F73">
        <w:rPr>
          <w:rFonts w:ascii="Arial" w:eastAsia="Times New Roman" w:hAnsi="Arial" w:cs="Arial"/>
          <w:color w:val="212121"/>
          <w:sz w:val="24"/>
          <w:szCs w:val="24"/>
        </w:rPr>
        <w:t xml:space="preserve"> usando azul de </w:t>
      </w:r>
      <w:r w:rsidR="001B1A10" w:rsidRPr="00980F73">
        <w:rPr>
          <w:rFonts w:ascii="Arial" w:eastAsia="Times New Roman" w:hAnsi="Arial" w:cs="Arial"/>
          <w:color w:val="212121"/>
          <w:sz w:val="24"/>
          <w:szCs w:val="24"/>
        </w:rPr>
        <w:t>metileno</w:t>
      </w:r>
      <w:r w:rsidR="001B1A10">
        <w:rPr>
          <w:rFonts w:ascii="Arial" w:eastAsia="Times New Roman" w:hAnsi="Arial" w:cs="Arial"/>
          <w:color w:val="212121"/>
          <w:sz w:val="24"/>
          <w:szCs w:val="24"/>
        </w:rPr>
        <w:t xml:space="preserve"> (</w:t>
      </w:r>
      <w:r>
        <w:rPr>
          <w:rFonts w:ascii="Arial" w:eastAsia="Times New Roman" w:hAnsi="Arial" w:cs="Arial"/>
          <w:color w:val="212121"/>
          <w:sz w:val="24"/>
          <w:szCs w:val="24"/>
        </w:rPr>
        <w:t>MB)</w:t>
      </w:r>
      <w:r w:rsidRPr="00980F73">
        <w:rPr>
          <w:rFonts w:ascii="Arial" w:eastAsia="Times New Roman" w:hAnsi="Arial" w:cs="Arial"/>
          <w:color w:val="212121"/>
          <w:sz w:val="24"/>
          <w:szCs w:val="24"/>
        </w:rPr>
        <w:t xml:space="preserve">, azul de </w:t>
      </w:r>
      <w:r w:rsidR="001B1A10" w:rsidRPr="00980F73">
        <w:rPr>
          <w:rFonts w:ascii="Arial" w:eastAsia="Times New Roman" w:hAnsi="Arial" w:cs="Arial"/>
          <w:color w:val="212121"/>
          <w:sz w:val="24"/>
          <w:szCs w:val="24"/>
        </w:rPr>
        <w:t>toluidina</w:t>
      </w:r>
      <w:r w:rsidR="001B1A10">
        <w:rPr>
          <w:rFonts w:ascii="Arial" w:eastAsia="Times New Roman" w:hAnsi="Arial" w:cs="Arial"/>
          <w:color w:val="212121"/>
          <w:sz w:val="24"/>
          <w:szCs w:val="24"/>
        </w:rPr>
        <w:t xml:space="preserve"> (</w:t>
      </w:r>
      <w:r>
        <w:rPr>
          <w:rFonts w:ascii="Arial" w:eastAsia="Times New Roman" w:hAnsi="Arial" w:cs="Arial"/>
          <w:color w:val="212121"/>
          <w:sz w:val="24"/>
          <w:szCs w:val="24"/>
        </w:rPr>
        <w:t xml:space="preserve">TB) </w:t>
      </w:r>
      <w:r w:rsidRPr="00980F73">
        <w:rPr>
          <w:rFonts w:ascii="Arial" w:eastAsia="Times New Roman" w:hAnsi="Arial" w:cs="Arial"/>
          <w:color w:val="212121"/>
          <w:sz w:val="24"/>
          <w:szCs w:val="24"/>
        </w:rPr>
        <w:t xml:space="preserve">e malaquita </w:t>
      </w:r>
      <w:r w:rsidR="001B1A10" w:rsidRPr="00980F73">
        <w:rPr>
          <w:rFonts w:ascii="Arial" w:eastAsia="Times New Roman" w:hAnsi="Arial" w:cs="Arial"/>
          <w:color w:val="212121"/>
          <w:sz w:val="24"/>
          <w:szCs w:val="24"/>
        </w:rPr>
        <w:t>verde</w:t>
      </w:r>
      <w:r w:rsidR="001B1A10">
        <w:rPr>
          <w:rFonts w:ascii="Arial" w:eastAsia="Times New Roman" w:hAnsi="Arial" w:cs="Arial"/>
          <w:color w:val="212121"/>
          <w:sz w:val="24"/>
          <w:szCs w:val="24"/>
        </w:rPr>
        <w:t xml:space="preserve"> (</w:t>
      </w:r>
      <w:r>
        <w:rPr>
          <w:rFonts w:ascii="Arial" w:eastAsia="Times New Roman" w:hAnsi="Arial" w:cs="Arial"/>
          <w:color w:val="212121"/>
          <w:sz w:val="24"/>
          <w:szCs w:val="24"/>
        </w:rPr>
        <w:t>MG)</w:t>
      </w:r>
      <w:r w:rsidRPr="00980F73">
        <w:rPr>
          <w:rFonts w:ascii="Arial" w:eastAsia="Times New Roman" w:hAnsi="Arial" w:cs="Arial"/>
          <w:color w:val="212121"/>
          <w:sz w:val="24"/>
          <w:szCs w:val="24"/>
        </w:rPr>
        <w:t xml:space="preserve"> como</w:t>
      </w:r>
      <w:r>
        <w:rPr>
          <w:rFonts w:ascii="Arial" w:eastAsia="Times New Roman" w:hAnsi="Arial" w:cs="Arial"/>
          <w:color w:val="212121"/>
          <w:sz w:val="24"/>
          <w:szCs w:val="24"/>
        </w:rPr>
        <w:t xml:space="preserve"> f</w:t>
      </w:r>
      <w:r w:rsidRPr="00980F73">
        <w:rPr>
          <w:rFonts w:ascii="Arial" w:eastAsia="Times New Roman" w:hAnsi="Arial" w:cs="Arial"/>
          <w:color w:val="212121"/>
          <w:sz w:val="24"/>
          <w:szCs w:val="24"/>
        </w:rPr>
        <w:t>otossensibilizadores</w:t>
      </w:r>
      <w:r>
        <w:rPr>
          <w:rFonts w:ascii="Arial" w:eastAsia="Times New Roman" w:hAnsi="Arial" w:cs="Arial"/>
          <w:color w:val="212121"/>
          <w:sz w:val="24"/>
          <w:szCs w:val="24"/>
        </w:rPr>
        <w:t>(P)</w:t>
      </w:r>
      <w:r w:rsidRPr="00980F73">
        <w:rPr>
          <w:rFonts w:ascii="Arial" w:eastAsia="Times New Roman" w:hAnsi="Arial" w:cs="Arial"/>
          <w:color w:val="212121"/>
          <w:sz w:val="24"/>
          <w:szCs w:val="24"/>
        </w:rPr>
        <w:t xml:space="preserve"> e</w:t>
      </w:r>
      <w:r>
        <w:rPr>
          <w:rFonts w:ascii="Arial" w:eastAsia="Times New Roman" w:hAnsi="Arial" w:cs="Arial"/>
          <w:color w:val="212121"/>
          <w:sz w:val="24"/>
          <w:szCs w:val="24"/>
        </w:rPr>
        <w:t xml:space="preserve"> irradiação com laser</w:t>
      </w:r>
      <w:r w:rsidRPr="00980F73">
        <w:rPr>
          <w:rFonts w:ascii="Arial" w:eastAsia="Times New Roman" w:hAnsi="Arial" w:cs="Arial"/>
          <w:color w:val="212121"/>
          <w:sz w:val="24"/>
          <w:szCs w:val="24"/>
        </w:rPr>
        <w:t xml:space="preserve"> de baixa potência</w:t>
      </w:r>
      <w:r>
        <w:rPr>
          <w:rFonts w:ascii="Arial" w:eastAsia="Times New Roman" w:hAnsi="Arial" w:cs="Arial"/>
          <w:color w:val="212121"/>
          <w:sz w:val="24"/>
          <w:szCs w:val="24"/>
        </w:rPr>
        <w:t>(L)</w:t>
      </w:r>
      <w:r w:rsidR="001B1A10">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 xml:space="preserve">na viabilidade de Candida </w:t>
      </w:r>
      <w:r w:rsidR="001B1A10" w:rsidRPr="002A1A85">
        <w:rPr>
          <w:rFonts w:ascii="Arial" w:eastAsia="Times New Roman" w:hAnsi="Arial" w:cs="Arial"/>
          <w:i/>
          <w:color w:val="212121"/>
          <w:sz w:val="24"/>
          <w:szCs w:val="24"/>
        </w:rPr>
        <w:t>albicans</w:t>
      </w:r>
      <w:r w:rsidR="001B1A10" w:rsidRPr="00980F73">
        <w:rPr>
          <w:rFonts w:ascii="Arial" w:eastAsia="Times New Roman" w:hAnsi="Arial" w:cs="Arial"/>
          <w:color w:val="212121"/>
          <w:sz w:val="24"/>
          <w:szCs w:val="24"/>
        </w:rPr>
        <w:t xml:space="preserve">. </w:t>
      </w:r>
      <w:r>
        <w:rPr>
          <w:rFonts w:ascii="Arial" w:eastAsia="Times New Roman" w:hAnsi="Arial" w:cs="Arial"/>
          <w:color w:val="212121"/>
          <w:sz w:val="24"/>
          <w:szCs w:val="24"/>
        </w:rPr>
        <w:t>Foram padronizadas s</w:t>
      </w:r>
      <w:r w:rsidRPr="00980F73">
        <w:rPr>
          <w:rFonts w:ascii="Arial" w:eastAsia="Times New Roman" w:hAnsi="Arial" w:cs="Arial"/>
          <w:color w:val="212121"/>
          <w:sz w:val="24"/>
          <w:szCs w:val="24"/>
        </w:rPr>
        <w:t xml:space="preserve">uspensões de C. </w:t>
      </w:r>
      <w:r w:rsidRPr="002A1A85">
        <w:rPr>
          <w:rFonts w:ascii="Arial" w:eastAsia="Times New Roman" w:hAnsi="Arial" w:cs="Arial"/>
          <w:i/>
          <w:color w:val="212121"/>
          <w:sz w:val="24"/>
          <w:szCs w:val="24"/>
        </w:rPr>
        <w:t>albicans</w:t>
      </w:r>
      <w:r w:rsidRPr="00980F73">
        <w:rPr>
          <w:rFonts w:ascii="Arial" w:eastAsia="Times New Roman" w:hAnsi="Arial" w:cs="Arial"/>
          <w:color w:val="212121"/>
          <w:sz w:val="24"/>
          <w:szCs w:val="24"/>
        </w:rPr>
        <w:t xml:space="preserve"> contendo 106 células / ml em um</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espectrofotômetro. Para cada corante, 120</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ensaios, divididos em quatro grupos, de acordo com as seguintes</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 xml:space="preserve">condições experimentais, foram </w:t>
      </w:r>
      <w:proofErr w:type="gramStart"/>
      <w:r w:rsidRPr="00980F73">
        <w:rPr>
          <w:rFonts w:ascii="Arial" w:eastAsia="Times New Roman" w:hAnsi="Arial" w:cs="Arial"/>
          <w:color w:val="212121"/>
          <w:sz w:val="24"/>
          <w:szCs w:val="24"/>
        </w:rPr>
        <w:t>realizadas</w:t>
      </w:r>
      <w:proofErr w:type="gramEnd"/>
      <w:r>
        <w:rPr>
          <w:rFonts w:ascii="Arial" w:eastAsia="Times New Roman" w:hAnsi="Arial" w:cs="Arial"/>
          <w:color w:val="212121"/>
          <w:sz w:val="24"/>
          <w:szCs w:val="24"/>
        </w:rPr>
        <w:t xml:space="preserve"> a</w:t>
      </w:r>
      <w:r w:rsidRPr="00980F73">
        <w:rPr>
          <w:rFonts w:ascii="Arial" w:eastAsia="Times New Roman" w:hAnsi="Arial" w:cs="Arial"/>
          <w:color w:val="212121"/>
          <w:sz w:val="24"/>
          <w:szCs w:val="24"/>
        </w:rPr>
        <w:t xml:space="preserve"> irradiação laser</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na presença do fotossensibilizador; irradiação laser apenas;</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 xml:space="preserve">tratamento apenas com o fotossensibilizador; nenhuma exposição </w:t>
      </w:r>
      <w:r w:rsidR="001B1A10" w:rsidRPr="00980F73">
        <w:rPr>
          <w:rFonts w:ascii="Arial" w:eastAsia="Times New Roman" w:hAnsi="Arial" w:cs="Arial"/>
          <w:color w:val="212121"/>
          <w:sz w:val="24"/>
          <w:szCs w:val="24"/>
        </w:rPr>
        <w:t>à</w:t>
      </w:r>
      <w:r>
        <w:rPr>
          <w:rFonts w:ascii="Arial" w:eastAsia="Times New Roman" w:hAnsi="Arial" w:cs="Arial"/>
          <w:color w:val="212121"/>
          <w:sz w:val="24"/>
          <w:szCs w:val="24"/>
        </w:rPr>
        <w:t xml:space="preserve"> l</w:t>
      </w:r>
      <w:r w:rsidRPr="00980F73">
        <w:rPr>
          <w:rFonts w:ascii="Arial" w:eastAsia="Times New Roman" w:hAnsi="Arial" w:cs="Arial"/>
          <w:color w:val="212121"/>
          <w:sz w:val="24"/>
          <w:szCs w:val="24"/>
        </w:rPr>
        <w:t>uz</w:t>
      </w:r>
      <w:r>
        <w:rPr>
          <w:rFonts w:ascii="Arial" w:eastAsia="Times New Roman" w:hAnsi="Arial" w:cs="Arial"/>
          <w:color w:val="212121"/>
          <w:sz w:val="24"/>
          <w:szCs w:val="24"/>
        </w:rPr>
        <w:t xml:space="preserve"> de</w:t>
      </w:r>
      <w:r w:rsidRPr="00980F73">
        <w:rPr>
          <w:rFonts w:ascii="Arial" w:eastAsia="Times New Roman" w:hAnsi="Arial" w:cs="Arial"/>
          <w:color w:val="212121"/>
          <w:sz w:val="24"/>
          <w:szCs w:val="24"/>
        </w:rPr>
        <w:t xml:space="preserve"> laser ou fotossensibilizador. Em seguida, </w:t>
      </w:r>
      <w:r>
        <w:rPr>
          <w:rFonts w:ascii="Arial" w:eastAsia="Times New Roman" w:hAnsi="Arial" w:cs="Arial"/>
          <w:color w:val="212121"/>
          <w:sz w:val="24"/>
          <w:szCs w:val="24"/>
        </w:rPr>
        <w:t>foram preparadas</w:t>
      </w:r>
      <w:r w:rsidRPr="00980F73">
        <w:rPr>
          <w:rFonts w:ascii="Arial" w:eastAsia="Times New Roman" w:hAnsi="Arial" w:cs="Arial"/>
          <w:color w:val="212121"/>
          <w:sz w:val="24"/>
          <w:szCs w:val="24"/>
        </w:rPr>
        <w:t xml:space="preserve"> diluições seriadas</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 xml:space="preserve">e </w:t>
      </w:r>
      <w:r>
        <w:rPr>
          <w:rFonts w:ascii="Arial" w:eastAsia="Times New Roman" w:hAnsi="Arial" w:cs="Arial"/>
          <w:color w:val="212121"/>
          <w:sz w:val="24"/>
          <w:szCs w:val="24"/>
        </w:rPr>
        <w:t xml:space="preserve">suspensos </w:t>
      </w:r>
      <w:r w:rsidRPr="00980F73">
        <w:rPr>
          <w:rFonts w:ascii="Arial" w:eastAsia="Times New Roman" w:hAnsi="Arial" w:cs="Arial"/>
          <w:color w:val="212121"/>
          <w:sz w:val="24"/>
          <w:szCs w:val="24"/>
        </w:rPr>
        <w:t xml:space="preserve">em ágar para </w:t>
      </w:r>
      <w:r>
        <w:rPr>
          <w:rFonts w:ascii="Arial" w:eastAsia="Times New Roman" w:hAnsi="Arial" w:cs="Arial"/>
          <w:color w:val="212121"/>
          <w:sz w:val="24"/>
          <w:szCs w:val="24"/>
        </w:rPr>
        <w:t xml:space="preserve">a </w:t>
      </w:r>
      <w:r w:rsidRPr="00980F73">
        <w:rPr>
          <w:rFonts w:ascii="Arial" w:eastAsia="Times New Roman" w:hAnsi="Arial" w:cs="Arial"/>
          <w:color w:val="212121"/>
          <w:sz w:val="24"/>
          <w:szCs w:val="24"/>
        </w:rPr>
        <w:t>determinação do número de unidades formadoras de colônias por</w:t>
      </w:r>
      <w:r>
        <w:rPr>
          <w:rFonts w:ascii="Arial" w:eastAsia="Times New Roman" w:hAnsi="Arial" w:cs="Arial"/>
          <w:color w:val="212121"/>
          <w:sz w:val="24"/>
          <w:szCs w:val="24"/>
        </w:rPr>
        <w:t xml:space="preserve"> </w:t>
      </w:r>
      <w:r w:rsidRPr="00980F73">
        <w:rPr>
          <w:rFonts w:ascii="Arial" w:eastAsia="Times New Roman" w:hAnsi="Arial" w:cs="Arial"/>
          <w:color w:val="212121"/>
          <w:sz w:val="24"/>
          <w:szCs w:val="24"/>
        </w:rPr>
        <w:t>mililitro (CFU / ml).</w:t>
      </w:r>
      <w:r>
        <w:rPr>
          <w:rFonts w:ascii="Arial" w:eastAsia="Times New Roman" w:hAnsi="Arial" w:cs="Arial"/>
          <w:color w:val="212121"/>
          <w:sz w:val="24"/>
          <w:szCs w:val="24"/>
        </w:rPr>
        <w:t xml:space="preserve"> Como resultado, pode-se notar redução de </w:t>
      </w:r>
      <w:r w:rsidRPr="003A3177">
        <w:rPr>
          <w:rFonts w:ascii="Arial" w:eastAsia="Times New Roman" w:hAnsi="Arial" w:cs="Arial"/>
          <w:color w:val="212121"/>
          <w:sz w:val="24"/>
          <w:szCs w:val="24"/>
        </w:rPr>
        <w:t>no número de</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 xml:space="preserve">log </w:t>
      </w:r>
      <w:r>
        <w:rPr>
          <w:rFonts w:ascii="Arial" w:eastAsia="Times New Roman" w:hAnsi="Arial" w:cs="Arial"/>
          <w:color w:val="212121"/>
          <w:sz w:val="24"/>
          <w:szCs w:val="24"/>
        </w:rPr>
        <w:t xml:space="preserve">de </w:t>
      </w:r>
      <w:r w:rsidRPr="003A3177">
        <w:rPr>
          <w:rFonts w:ascii="Arial" w:eastAsia="Times New Roman" w:hAnsi="Arial" w:cs="Arial"/>
          <w:color w:val="212121"/>
          <w:sz w:val="24"/>
          <w:szCs w:val="24"/>
        </w:rPr>
        <w:t xml:space="preserve">CFU / ml de C. </w:t>
      </w:r>
      <w:r w:rsidRPr="002A1A85">
        <w:rPr>
          <w:rFonts w:ascii="Arial" w:eastAsia="Times New Roman" w:hAnsi="Arial" w:cs="Arial"/>
          <w:i/>
          <w:color w:val="212121"/>
          <w:sz w:val="24"/>
          <w:szCs w:val="24"/>
        </w:rPr>
        <w:t>albicans</w:t>
      </w:r>
      <w:r>
        <w:rPr>
          <w:rFonts w:ascii="Arial" w:eastAsia="Times New Roman" w:hAnsi="Arial" w:cs="Arial"/>
          <w:color w:val="212121"/>
          <w:sz w:val="24"/>
          <w:szCs w:val="24"/>
        </w:rPr>
        <w:t xml:space="preserve"> pelo uso do PDT com MB, TB e GM</w:t>
      </w:r>
      <w:r w:rsidRPr="003A3177">
        <w:rPr>
          <w:rFonts w:ascii="Arial" w:eastAsia="Times New Roman" w:hAnsi="Arial" w:cs="Arial"/>
          <w:color w:val="212121"/>
          <w:sz w:val="24"/>
          <w:szCs w:val="24"/>
        </w:rPr>
        <w:t>,</w:t>
      </w:r>
      <w:r>
        <w:rPr>
          <w:rFonts w:ascii="Arial" w:eastAsia="Times New Roman" w:hAnsi="Arial" w:cs="Arial"/>
          <w:color w:val="212121"/>
          <w:sz w:val="24"/>
          <w:szCs w:val="24"/>
        </w:rPr>
        <w:t xml:space="preserve"> a</w:t>
      </w:r>
      <w:r w:rsidRPr="003A3177">
        <w:rPr>
          <w:rFonts w:ascii="Arial" w:eastAsia="Times New Roman" w:hAnsi="Arial" w:cs="Arial"/>
          <w:color w:val="212121"/>
          <w:sz w:val="24"/>
          <w:szCs w:val="24"/>
        </w:rPr>
        <w:t>ssim como a irradiação com laser de baixa potência sozinha.</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Estes</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 xml:space="preserve">resultados indicam que a PDT exerceu um efeito </w:t>
      </w:r>
      <w:r w:rsidRPr="003A3177">
        <w:rPr>
          <w:rFonts w:ascii="Arial" w:eastAsia="Times New Roman" w:hAnsi="Arial" w:cs="Arial"/>
          <w:color w:val="212121"/>
          <w:sz w:val="24"/>
          <w:szCs w:val="24"/>
        </w:rPr>
        <w:lastRenderedPageBreak/>
        <w:t>antifúngico sobre C.</w:t>
      </w:r>
      <w:r>
        <w:rPr>
          <w:rFonts w:ascii="Arial" w:eastAsia="Times New Roman" w:hAnsi="Arial" w:cs="Arial"/>
          <w:color w:val="212121"/>
          <w:sz w:val="24"/>
          <w:szCs w:val="24"/>
        </w:rPr>
        <w:t xml:space="preserve"> </w:t>
      </w:r>
      <w:r w:rsidRPr="002A1A85">
        <w:rPr>
          <w:rFonts w:ascii="Arial" w:eastAsia="Times New Roman" w:hAnsi="Arial" w:cs="Arial"/>
          <w:i/>
          <w:color w:val="212121"/>
          <w:sz w:val="24"/>
          <w:szCs w:val="24"/>
        </w:rPr>
        <w:t>albicans</w:t>
      </w:r>
      <w:r w:rsidRPr="003A3177">
        <w:rPr>
          <w:rFonts w:ascii="Arial" w:eastAsia="Times New Roman" w:hAnsi="Arial" w:cs="Arial"/>
          <w:color w:val="212121"/>
          <w:sz w:val="24"/>
          <w:szCs w:val="24"/>
        </w:rPr>
        <w:t>. O número de log CFU / ml foi maior no</w:t>
      </w:r>
      <w:r>
        <w:rPr>
          <w:rFonts w:ascii="Arial" w:eastAsia="Times New Roman" w:hAnsi="Arial" w:cs="Arial"/>
          <w:color w:val="212121"/>
          <w:sz w:val="24"/>
          <w:szCs w:val="24"/>
        </w:rPr>
        <w:t>s grupos</w:t>
      </w:r>
      <w:r w:rsidRPr="003A3177">
        <w:rPr>
          <w:rFonts w:ascii="Arial" w:eastAsia="Times New Roman" w:hAnsi="Arial" w:cs="Arial"/>
          <w:color w:val="212121"/>
          <w:sz w:val="24"/>
          <w:szCs w:val="24"/>
        </w:rPr>
        <w:t xml:space="preserve"> L + P do que nos grupos L + P + e menor que no</w:t>
      </w:r>
      <w:r>
        <w:rPr>
          <w:rFonts w:ascii="Arial" w:eastAsia="Times New Roman" w:hAnsi="Arial" w:cs="Arial"/>
          <w:color w:val="212121"/>
          <w:sz w:val="24"/>
          <w:szCs w:val="24"/>
        </w:rPr>
        <w:t xml:space="preserve"> grupo</w:t>
      </w:r>
      <w:r w:rsidRPr="003A3177">
        <w:rPr>
          <w:rFonts w:ascii="Arial" w:eastAsia="Times New Roman" w:hAnsi="Arial" w:cs="Arial"/>
          <w:color w:val="212121"/>
          <w:sz w:val="24"/>
          <w:szCs w:val="24"/>
        </w:rPr>
        <w:t xml:space="preserve"> L-P, sob todas as condições </w:t>
      </w:r>
      <w:r>
        <w:rPr>
          <w:rFonts w:ascii="Arial" w:eastAsia="Times New Roman" w:hAnsi="Arial" w:cs="Arial"/>
          <w:color w:val="212121"/>
          <w:sz w:val="24"/>
          <w:szCs w:val="24"/>
        </w:rPr>
        <w:t>e</w:t>
      </w:r>
      <w:r w:rsidRPr="003A3177">
        <w:rPr>
          <w:rFonts w:ascii="Arial" w:eastAsia="Times New Roman" w:hAnsi="Arial" w:cs="Arial"/>
          <w:color w:val="212121"/>
          <w:sz w:val="24"/>
          <w:szCs w:val="24"/>
        </w:rPr>
        <w:t>xperimentais. Estes resultados</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indicam que a irradiação a laser sozinha também exerceu</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efeito antifúngico em C</w:t>
      </w:r>
      <w:r w:rsidRPr="002A1A85">
        <w:rPr>
          <w:rFonts w:ascii="Arial" w:eastAsia="Times New Roman" w:hAnsi="Arial" w:cs="Arial"/>
          <w:i/>
          <w:color w:val="212121"/>
          <w:sz w:val="24"/>
          <w:szCs w:val="24"/>
        </w:rPr>
        <w:t>. albicans</w:t>
      </w:r>
      <w:r w:rsidRPr="003A3177">
        <w:rPr>
          <w:rFonts w:ascii="Arial" w:eastAsia="Times New Roman" w:hAnsi="Arial" w:cs="Arial"/>
          <w:color w:val="212121"/>
          <w:sz w:val="24"/>
          <w:szCs w:val="24"/>
        </w:rPr>
        <w:t xml:space="preserve">. Por outro </w:t>
      </w:r>
      <w:r w:rsidR="001B1A10" w:rsidRPr="003A3177">
        <w:rPr>
          <w:rFonts w:ascii="Arial" w:eastAsia="Times New Roman" w:hAnsi="Arial" w:cs="Arial"/>
          <w:color w:val="212121"/>
          <w:sz w:val="24"/>
          <w:szCs w:val="24"/>
        </w:rPr>
        <w:t xml:space="preserve">lado, </w:t>
      </w:r>
      <w:r>
        <w:rPr>
          <w:rFonts w:ascii="Arial" w:eastAsia="Times New Roman" w:hAnsi="Arial" w:cs="Arial"/>
          <w:color w:val="212121"/>
          <w:sz w:val="24"/>
          <w:szCs w:val="24"/>
        </w:rPr>
        <w:t>as contagens</w:t>
      </w:r>
      <w:r w:rsidRPr="003A3177">
        <w:rPr>
          <w:rFonts w:ascii="Arial" w:eastAsia="Times New Roman" w:hAnsi="Arial" w:cs="Arial"/>
          <w:color w:val="212121"/>
          <w:sz w:val="24"/>
          <w:szCs w:val="24"/>
        </w:rPr>
        <w:t xml:space="preserve"> semelhante</w:t>
      </w:r>
      <w:r>
        <w:rPr>
          <w:rFonts w:ascii="Arial" w:eastAsia="Times New Roman" w:hAnsi="Arial" w:cs="Arial"/>
          <w:color w:val="212121"/>
          <w:sz w:val="24"/>
          <w:szCs w:val="24"/>
        </w:rPr>
        <w:t xml:space="preserve">s </w:t>
      </w:r>
      <w:r w:rsidRPr="003A3177">
        <w:rPr>
          <w:rFonts w:ascii="Arial" w:eastAsia="Times New Roman" w:hAnsi="Arial" w:cs="Arial"/>
          <w:color w:val="212121"/>
          <w:sz w:val="24"/>
          <w:szCs w:val="24"/>
        </w:rPr>
        <w:t xml:space="preserve">foram obtidas para os grupos L - P + e L - P </w:t>
      </w:r>
      <w:r w:rsidR="001B1A10" w:rsidRPr="003A3177">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independentemente do fotossensibilizador e da densidade de energia utilizada,</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demonstrando que o uso do fotossensibilizador sozinho</w:t>
      </w:r>
      <w:r>
        <w:rPr>
          <w:rFonts w:ascii="Arial" w:eastAsia="Times New Roman" w:hAnsi="Arial" w:cs="Arial"/>
          <w:color w:val="212121"/>
          <w:sz w:val="24"/>
          <w:szCs w:val="24"/>
        </w:rPr>
        <w:t xml:space="preserve"> sem efeito fungicida. </w:t>
      </w:r>
      <w:r w:rsidRPr="003A3177">
        <w:rPr>
          <w:rFonts w:ascii="Arial" w:eastAsia="Times New Roman" w:hAnsi="Arial" w:cs="Arial"/>
          <w:color w:val="212121"/>
          <w:sz w:val="24"/>
          <w:szCs w:val="24"/>
        </w:rPr>
        <w:t xml:space="preserve">A taxa de redução em C. </w:t>
      </w:r>
      <w:r w:rsidRPr="002A1A85">
        <w:rPr>
          <w:rFonts w:ascii="Arial" w:eastAsia="Times New Roman" w:hAnsi="Arial" w:cs="Arial"/>
          <w:i/>
          <w:color w:val="212121"/>
          <w:sz w:val="24"/>
          <w:szCs w:val="24"/>
        </w:rPr>
        <w:t>albicans</w:t>
      </w:r>
      <w:r w:rsidRPr="003A3177">
        <w:rPr>
          <w:rFonts w:ascii="Arial" w:eastAsia="Times New Roman" w:hAnsi="Arial" w:cs="Arial"/>
          <w:color w:val="212121"/>
          <w:sz w:val="24"/>
          <w:szCs w:val="24"/>
        </w:rPr>
        <w:t xml:space="preserve"> log CFU / ml</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observado nos grupos L + P + em comparação com o</w:t>
      </w:r>
      <w:r>
        <w:rPr>
          <w:rFonts w:ascii="Arial" w:eastAsia="Times New Roman" w:hAnsi="Arial" w:cs="Arial"/>
          <w:color w:val="212121"/>
          <w:sz w:val="24"/>
          <w:szCs w:val="24"/>
        </w:rPr>
        <w:t>s grupos</w:t>
      </w:r>
      <w:r w:rsidRPr="003A3177">
        <w:rPr>
          <w:rFonts w:ascii="Arial" w:eastAsia="Times New Roman" w:hAnsi="Arial" w:cs="Arial"/>
          <w:color w:val="212121"/>
          <w:sz w:val="24"/>
          <w:szCs w:val="24"/>
        </w:rPr>
        <w:t xml:space="preserve"> L-P</w:t>
      </w:r>
      <w:r w:rsidR="001B1A10">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foi maior quando o azul de toluidina foi usado como</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fotossensibilizador em todas as densidades de energia testadas. Entretanto, não houve diferença estatisticamente significante entre os</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corantes estudados. Além disso, a extensão da redução microbiana</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 xml:space="preserve">aumentou com o aumento da densidade de energia do laser. </w:t>
      </w:r>
      <w:r>
        <w:rPr>
          <w:rFonts w:ascii="Arial" w:eastAsia="Times New Roman" w:hAnsi="Arial" w:cs="Arial"/>
          <w:color w:val="212121"/>
          <w:sz w:val="24"/>
          <w:szCs w:val="24"/>
        </w:rPr>
        <w:t xml:space="preserve">A </w:t>
      </w:r>
      <w:r w:rsidRPr="003A3177">
        <w:rPr>
          <w:rFonts w:ascii="Arial" w:eastAsia="Times New Roman" w:hAnsi="Arial" w:cs="Arial"/>
          <w:color w:val="212121"/>
          <w:sz w:val="24"/>
          <w:szCs w:val="24"/>
        </w:rPr>
        <w:t>maior redução de C.</w:t>
      </w:r>
      <w:r>
        <w:rPr>
          <w:rFonts w:ascii="Arial" w:eastAsia="Times New Roman" w:hAnsi="Arial" w:cs="Arial"/>
          <w:color w:val="212121"/>
          <w:sz w:val="24"/>
          <w:szCs w:val="24"/>
        </w:rPr>
        <w:t xml:space="preserve"> </w:t>
      </w:r>
      <w:r w:rsidRPr="002A1A85">
        <w:rPr>
          <w:rFonts w:ascii="Arial" w:eastAsia="Times New Roman" w:hAnsi="Arial" w:cs="Arial"/>
          <w:i/>
          <w:color w:val="212121"/>
          <w:sz w:val="24"/>
          <w:szCs w:val="24"/>
        </w:rPr>
        <w:t>albicans</w:t>
      </w:r>
      <w:r w:rsidRPr="003A3177">
        <w:rPr>
          <w:rFonts w:ascii="Arial" w:eastAsia="Times New Roman" w:hAnsi="Arial" w:cs="Arial"/>
          <w:color w:val="212121"/>
          <w:sz w:val="24"/>
          <w:szCs w:val="24"/>
        </w:rPr>
        <w:t xml:space="preserve"> observada foi de </w:t>
      </w:r>
      <w:proofErr w:type="gramStart"/>
      <w:r w:rsidRPr="003A3177">
        <w:rPr>
          <w:rFonts w:ascii="Arial" w:eastAsia="Times New Roman" w:hAnsi="Arial" w:cs="Arial"/>
          <w:color w:val="212121"/>
          <w:sz w:val="24"/>
          <w:szCs w:val="24"/>
        </w:rPr>
        <w:t>3</w:t>
      </w:r>
      <w:proofErr w:type="gramEnd"/>
      <w:r w:rsidRPr="003A3177">
        <w:rPr>
          <w:rFonts w:ascii="Arial" w:eastAsia="Times New Roman" w:hAnsi="Arial" w:cs="Arial"/>
          <w:color w:val="212121"/>
          <w:sz w:val="24"/>
          <w:szCs w:val="24"/>
        </w:rPr>
        <w:t xml:space="preserve"> log</w:t>
      </w:r>
      <w:r w:rsidRPr="006F721E">
        <w:rPr>
          <w:rFonts w:ascii="Arial" w:eastAsia="Times New Roman" w:hAnsi="Arial" w:cs="Arial"/>
          <w:color w:val="212121"/>
          <w:sz w:val="16"/>
          <w:szCs w:val="16"/>
        </w:rPr>
        <w:t>10</w:t>
      </w:r>
      <w:r w:rsidRPr="003A3177">
        <w:rPr>
          <w:rFonts w:ascii="Arial" w:eastAsia="Times New Roman" w:hAnsi="Arial" w:cs="Arial"/>
          <w:color w:val="212121"/>
          <w:sz w:val="24"/>
          <w:szCs w:val="24"/>
        </w:rPr>
        <w:t xml:space="preserve"> e</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foi obtida por fotossensibilização com azul de toluidina em</w:t>
      </w:r>
      <w:r>
        <w:rPr>
          <w:rFonts w:ascii="Arial" w:eastAsia="Times New Roman" w:hAnsi="Arial" w:cs="Arial"/>
          <w:color w:val="212121"/>
          <w:sz w:val="24"/>
          <w:szCs w:val="24"/>
        </w:rPr>
        <w:t xml:space="preserve"> </w:t>
      </w:r>
      <w:r w:rsidRPr="003A3177">
        <w:rPr>
          <w:rFonts w:ascii="Arial" w:eastAsia="Times New Roman" w:hAnsi="Arial" w:cs="Arial"/>
          <w:color w:val="212121"/>
          <w:sz w:val="24"/>
          <w:szCs w:val="24"/>
        </w:rPr>
        <w:t>densidade de energia de 39,5 J / cm2</w:t>
      </w:r>
      <w:r>
        <w:rPr>
          <w:rFonts w:ascii="Arial" w:eastAsia="Times New Roman" w:hAnsi="Arial" w:cs="Arial"/>
          <w:color w:val="212121"/>
          <w:sz w:val="24"/>
          <w:szCs w:val="24"/>
        </w:rPr>
        <w:t xml:space="preserve">. </w:t>
      </w:r>
      <w:r w:rsidRPr="00B83542">
        <w:rPr>
          <w:rFonts w:ascii="Arial" w:eastAsia="Times New Roman" w:hAnsi="Arial" w:cs="Arial"/>
          <w:color w:val="212121"/>
          <w:sz w:val="24"/>
          <w:szCs w:val="24"/>
        </w:rPr>
        <w:t>Em conclusão, tanto a irradiação laser de baixa potência como a PDT</w:t>
      </w:r>
      <w:r>
        <w:rPr>
          <w:rFonts w:ascii="Arial" w:eastAsia="Times New Roman" w:hAnsi="Arial" w:cs="Arial"/>
          <w:color w:val="212121"/>
          <w:sz w:val="24"/>
          <w:szCs w:val="24"/>
        </w:rPr>
        <w:t xml:space="preserve"> </w:t>
      </w:r>
      <w:r w:rsidRPr="00B83542">
        <w:rPr>
          <w:rFonts w:ascii="Arial" w:eastAsia="Times New Roman" w:hAnsi="Arial" w:cs="Arial"/>
          <w:color w:val="212121"/>
          <w:sz w:val="24"/>
          <w:szCs w:val="24"/>
        </w:rPr>
        <w:t>utilizando azul de metileno, azul de</w:t>
      </w:r>
      <w:r>
        <w:rPr>
          <w:rFonts w:ascii="Arial" w:eastAsia="Times New Roman" w:hAnsi="Arial" w:cs="Arial"/>
          <w:color w:val="212121"/>
          <w:sz w:val="24"/>
          <w:szCs w:val="24"/>
        </w:rPr>
        <w:t xml:space="preserve"> toluidina ou malaquita verde tem um </w:t>
      </w:r>
      <w:r w:rsidRPr="00B83542">
        <w:rPr>
          <w:rFonts w:ascii="Arial" w:eastAsia="Times New Roman" w:hAnsi="Arial" w:cs="Arial"/>
          <w:color w:val="212121"/>
          <w:sz w:val="24"/>
          <w:szCs w:val="24"/>
        </w:rPr>
        <w:t>efeito fungicida em C</w:t>
      </w:r>
      <w:r w:rsidRPr="002A1A85">
        <w:rPr>
          <w:rFonts w:ascii="Arial" w:eastAsia="Times New Roman" w:hAnsi="Arial" w:cs="Arial"/>
          <w:i/>
          <w:color w:val="212121"/>
          <w:sz w:val="24"/>
          <w:szCs w:val="24"/>
        </w:rPr>
        <w:t>. albicans.</w:t>
      </w:r>
    </w:p>
    <w:p w:rsidR="00C2628A" w:rsidRDefault="00C2628A" w:rsidP="004E0978">
      <w:pPr>
        <w:autoSpaceDE w:val="0"/>
        <w:autoSpaceDN w:val="0"/>
        <w:adjustRightInd w:val="0"/>
        <w:spacing w:after="0" w:line="240" w:lineRule="auto"/>
        <w:jc w:val="both"/>
        <w:rPr>
          <w:rFonts w:ascii="Arial" w:eastAsia="Times New Roman" w:hAnsi="Arial" w:cs="Arial"/>
          <w:color w:val="212121"/>
          <w:sz w:val="24"/>
          <w:szCs w:val="24"/>
        </w:rPr>
      </w:pPr>
    </w:p>
    <w:p w:rsidR="00C2628A" w:rsidRDefault="00C2628A" w:rsidP="004E0978">
      <w:pPr>
        <w:autoSpaceDE w:val="0"/>
        <w:autoSpaceDN w:val="0"/>
        <w:adjustRightInd w:val="0"/>
        <w:spacing w:after="0" w:line="240" w:lineRule="auto"/>
        <w:jc w:val="both"/>
        <w:rPr>
          <w:rFonts w:ascii="Arial" w:eastAsia="Times New Roman" w:hAnsi="Arial" w:cs="Arial"/>
          <w:color w:val="212121"/>
          <w:sz w:val="24"/>
          <w:szCs w:val="24"/>
        </w:rPr>
      </w:pPr>
      <w:r>
        <w:rPr>
          <w:rFonts w:ascii="Arial" w:eastAsia="Times New Roman" w:hAnsi="Arial" w:cs="Arial"/>
          <w:color w:val="212121"/>
          <w:sz w:val="24"/>
          <w:szCs w:val="24"/>
        </w:rPr>
        <w:tab/>
        <w:t xml:space="preserve">Em 2012, Rôças </w:t>
      </w:r>
      <w:proofErr w:type="gramStart"/>
      <w:r w:rsidRPr="0084331B">
        <w:rPr>
          <w:rFonts w:ascii="Arial" w:eastAsia="Times New Roman" w:hAnsi="Arial" w:cs="Arial"/>
          <w:i/>
          <w:color w:val="212121"/>
          <w:sz w:val="24"/>
          <w:szCs w:val="24"/>
        </w:rPr>
        <w:t>et</w:t>
      </w:r>
      <w:proofErr w:type="gramEnd"/>
      <w:r w:rsidRPr="0084331B">
        <w:rPr>
          <w:rFonts w:ascii="Arial" w:eastAsia="Times New Roman" w:hAnsi="Arial" w:cs="Arial"/>
          <w:i/>
          <w:color w:val="212121"/>
          <w:sz w:val="24"/>
          <w:szCs w:val="24"/>
        </w:rPr>
        <w:t xml:space="preserve"> al</w:t>
      </w:r>
      <w:r w:rsidR="001B1A10">
        <w:rPr>
          <w:rFonts w:ascii="Arial" w:eastAsia="Times New Roman" w:hAnsi="Arial" w:cs="Arial"/>
          <w:i/>
          <w:color w:val="212121"/>
          <w:sz w:val="24"/>
          <w:szCs w:val="24"/>
        </w:rPr>
        <w:t xml:space="preserve"> </w:t>
      </w:r>
      <w:r>
        <w:rPr>
          <w:rFonts w:ascii="Arial" w:eastAsia="Times New Roman" w:hAnsi="Arial" w:cs="Arial"/>
          <w:color w:val="212121"/>
          <w:sz w:val="24"/>
          <w:szCs w:val="24"/>
        </w:rPr>
        <w:t>fizeram um estudo avaliando qual o tipo de</w:t>
      </w:r>
      <w:r w:rsidRPr="0084331B">
        <w:rPr>
          <w:rFonts w:ascii="Arial" w:eastAsia="Times New Roman" w:hAnsi="Arial" w:cs="Arial"/>
          <w:color w:val="212121"/>
          <w:sz w:val="24"/>
          <w:szCs w:val="24"/>
        </w:rPr>
        <w:t xml:space="preserve"> microbiota</w:t>
      </w:r>
      <w:r>
        <w:rPr>
          <w:rFonts w:ascii="Arial" w:eastAsia="Times New Roman" w:hAnsi="Arial" w:cs="Arial"/>
          <w:color w:val="212121"/>
          <w:sz w:val="24"/>
          <w:szCs w:val="24"/>
        </w:rPr>
        <w:t xml:space="preserve"> existente em </w:t>
      </w:r>
      <w:r w:rsidRPr="0084331B">
        <w:rPr>
          <w:rFonts w:ascii="Arial" w:eastAsia="Times New Roman" w:hAnsi="Arial" w:cs="Arial"/>
          <w:color w:val="212121"/>
          <w:sz w:val="24"/>
          <w:szCs w:val="24"/>
        </w:rPr>
        <w:t>canais radicul</w:t>
      </w:r>
      <w:r>
        <w:rPr>
          <w:rFonts w:ascii="Arial" w:eastAsia="Times New Roman" w:hAnsi="Arial" w:cs="Arial"/>
          <w:color w:val="212121"/>
          <w:sz w:val="24"/>
          <w:szCs w:val="24"/>
        </w:rPr>
        <w:t>ares submetidos ao retratamento, objetivando e</w:t>
      </w:r>
      <w:r w:rsidRPr="00CA2C56">
        <w:rPr>
          <w:rFonts w:ascii="Arial" w:eastAsia="Times New Roman" w:hAnsi="Arial" w:cs="Arial"/>
          <w:color w:val="212121"/>
          <w:sz w:val="24"/>
          <w:szCs w:val="24"/>
        </w:rPr>
        <w:t xml:space="preserve">m primeiro lugar, </w:t>
      </w:r>
      <w:r>
        <w:rPr>
          <w:rFonts w:ascii="Arial" w:eastAsia="Times New Roman" w:hAnsi="Arial" w:cs="Arial"/>
          <w:color w:val="212121"/>
          <w:sz w:val="24"/>
          <w:szCs w:val="24"/>
        </w:rPr>
        <w:t xml:space="preserve">obter </w:t>
      </w:r>
      <w:r w:rsidRPr="00CA2C56">
        <w:rPr>
          <w:rFonts w:ascii="Arial" w:eastAsia="Times New Roman" w:hAnsi="Arial" w:cs="Arial"/>
          <w:color w:val="212121"/>
          <w:sz w:val="24"/>
          <w:szCs w:val="24"/>
        </w:rPr>
        <w:t xml:space="preserve">as amostras de dentes tratados com canal radicular com periodontite apical pós-tratamento, submetidas à </w:t>
      </w:r>
      <w:r w:rsidR="001B1A10" w:rsidRPr="00CA2C56">
        <w:rPr>
          <w:rFonts w:ascii="Arial" w:eastAsia="Times New Roman" w:hAnsi="Arial" w:cs="Arial"/>
          <w:color w:val="212121"/>
          <w:sz w:val="24"/>
          <w:szCs w:val="24"/>
        </w:rPr>
        <w:t xml:space="preserve">retratamento, </w:t>
      </w:r>
      <w:r>
        <w:rPr>
          <w:rFonts w:ascii="Arial" w:eastAsia="Times New Roman" w:hAnsi="Arial" w:cs="Arial"/>
          <w:color w:val="212121"/>
          <w:sz w:val="24"/>
          <w:szCs w:val="24"/>
        </w:rPr>
        <w:t>avaliados</w:t>
      </w:r>
      <w:r w:rsidRPr="00CA2C56">
        <w:rPr>
          <w:rFonts w:ascii="Arial" w:eastAsia="Times New Roman" w:hAnsi="Arial" w:cs="Arial"/>
          <w:color w:val="212121"/>
          <w:sz w:val="24"/>
          <w:szCs w:val="24"/>
        </w:rPr>
        <w:t xml:space="preserve"> quanto à presença de 28 táxons bacterianos utilizando a abordagem de captura invertida</w:t>
      </w:r>
      <w:r>
        <w:rPr>
          <w:rFonts w:ascii="Arial" w:eastAsia="Times New Roman" w:hAnsi="Arial" w:cs="Arial"/>
          <w:color w:val="212121"/>
          <w:sz w:val="24"/>
          <w:szCs w:val="24"/>
        </w:rPr>
        <w:t xml:space="preserve"> de</w:t>
      </w:r>
      <w:r w:rsidRPr="00CA2C56">
        <w:rPr>
          <w:rFonts w:ascii="Arial" w:eastAsia="Times New Roman" w:hAnsi="Arial" w:cs="Arial"/>
          <w:color w:val="212121"/>
          <w:sz w:val="24"/>
          <w:szCs w:val="24"/>
        </w:rPr>
        <w:t xml:space="preserve"> DNA</w:t>
      </w:r>
      <w:r>
        <w:rPr>
          <w:rFonts w:ascii="Arial" w:eastAsia="Times New Roman" w:hAnsi="Arial" w:cs="Arial"/>
          <w:color w:val="212121"/>
          <w:sz w:val="24"/>
          <w:szCs w:val="24"/>
        </w:rPr>
        <w:t>-</w:t>
      </w:r>
      <w:r w:rsidRPr="00CA2C56">
        <w:rPr>
          <w:rFonts w:ascii="Arial" w:eastAsia="Times New Roman" w:hAnsi="Arial" w:cs="Arial"/>
          <w:color w:val="212121"/>
          <w:sz w:val="24"/>
          <w:szCs w:val="24"/>
        </w:rPr>
        <w:t>DNA</w:t>
      </w:r>
      <w:r>
        <w:rPr>
          <w:rFonts w:ascii="Arial" w:eastAsia="Times New Roman" w:hAnsi="Arial" w:cs="Arial"/>
          <w:color w:val="212121"/>
          <w:sz w:val="24"/>
          <w:szCs w:val="24"/>
        </w:rPr>
        <w:t>.</w:t>
      </w:r>
      <w:r w:rsidRPr="00CA2C56">
        <w:rPr>
          <w:rFonts w:ascii="Calibri" w:eastAsia="Calibri" w:hAnsi="Calibri" w:cs="Times New Roman"/>
        </w:rPr>
        <w:t xml:space="preserve"> </w:t>
      </w:r>
      <w:r w:rsidRPr="00CA2C56">
        <w:rPr>
          <w:rFonts w:ascii="Arial" w:eastAsia="Times New Roman" w:hAnsi="Arial" w:cs="Arial"/>
          <w:color w:val="212121"/>
          <w:sz w:val="24"/>
          <w:szCs w:val="24"/>
        </w:rPr>
        <w:t xml:space="preserve">Em seguida, o total de contagens bacterianas e a presença, níveis e proporções de E. </w:t>
      </w:r>
      <w:proofErr w:type="gramStart"/>
      <w:r w:rsidRPr="002A1A85">
        <w:rPr>
          <w:rFonts w:ascii="Arial" w:eastAsia="Times New Roman" w:hAnsi="Arial" w:cs="Arial"/>
          <w:i/>
          <w:color w:val="212121"/>
          <w:sz w:val="24"/>
          <w:szCs w:val="24"/>
        </w:rPr>
        <w:t>faecalis</w:t>
      </w:r>
      <w:proofErr w:type="gramEnd"/>
      <w:r w:rsidRPr="00CA2C56">
        <w:rPr>
          <w:rFonts w:ascii="Arial" w:eastAsia="Times New Roman" w:hAnsi="Arial" w:cs="Arial"/>
          <w:color w:val="212121"/>
          <w:sz w:val="24"/>
          <w:szCs w:val="24"/>
        </w:rPr>
        <w:t xml:space="preserve"> e estreptococos foram determinados utilizando um ensaio quantitativo de PCR em tempo real (qPCR).</w:t>
      </w:r>
      <w:r>
        <w:rPr>
          <w:rFonts w:ascii="Arial" w:eastAsia="Times New Roman" w:hAnsi="Arial" w:cs="Arial"/>
          <w:color w:val="212121"/>
          <w:sz w:val="24"/>
          <w:szCs w:val="24"/>
        </w:rPr>
        <w:t xml:space="preserve"> Foram selecionados 42</w:t>
      </w:r>
      <w:r w:rsidRPr="00CA2C56">
        <w:rPr>
          <w:rFonts w:ascii="Arial" w:eastAsia="Times New Roman" w:hAnsi="Arial" w:cs="Arial"/>
          <w:color w:val="212121"/>
          <w:sz w:val="24"/>
          <w:szCs w:val="24"/>
        </w:rPr>
        <w:t xml:space="preserve"> dentes</w:t>
      </w:r>
      <w:r>
        <w:rPr>
          <w:rFonts w:ascii="Arial" w:eastAsia="Times New Roman" w:hAnsi="Arial" w:cs="Arial"/>
          <w:color w:val="212121"/>
          <w:sz w:val="24"/>
          <w:szCs w:val="24"/>
        </w:rPr>
        <w:t xml:space="preserve"> de pacientes</w:t>
      </w:r>
      <w:r w:rsidRPr="00CA2C56">
        <w:rPr>
          <w:rFonts w:ascii="Arial" w:eastAsia="Times New Roman" w:hAnsi="Arial" w:cs="Arial"/>
          <w:color w:val="212121"/>
          <w:sz w:val="24"/>
          <w:szCs w:val="24"/>
        </w:rPr>
        <w:t xml:space="preserve"> que havia</w:t>
      </w:r>
      <w:r>
        <w:rPr>
          <w:rFonts w:ascii="Arial" w:eastAsia="Times New Roman" w:hAnsi="Arial" w:cs="Arial"/>
          <w:color w:val="212121"/>
          <w:sz w:val="24"/>
          <w:szCs w:val="24"/>
        </w:rPr>
        <w:t>m</w:t>
      </w:r>
      <w:r w:rsidRPr="00CA2C56">
        <w:rPr>
          <w:rFonts w:ascii="Arial" w:eastAsia="Times New Roman" w:hAnsi="Arial" w:cs="Arial"/>
          <w:color w:val="212121"/>
          <w:sz w:val="24"/>
          <w:szCs w:val="24"/>
        </w:rPr>
        <w:t xml:space="preserve"> sido</w:t>
      </w:r>
      <w:r>
        <w:rPr>
          <w:rFonts w:ascii="Arial" w:eastAsia="Times New Roman" w:hAnsi="Arial" w:cs="Arial"/>
          <w:color w:val="212121"/>
          <w:sz w:val="24"/>
          <w:szCs w:val="24"/>
        </w:rPr>
        <w:t xml:space="preserve"> </w:t>
      </w:r>
      <w:r w:rsidRPr="00CA2C56">
        <w:rPr>
          <w:rFonts w:ascii="Arial" w:eastAsia="Times New Roman" w:hAnsi="Arial" w:cs="Arial"/>
          <w:color w:val="212121"/>
          <w:sz w:val="24"/>
          <w:szCs w:val="24"/>
        </w:rPr>
        <w:t>encaminhado</w:t>
      </w:r>
      <w:r>
        <w:rPr>
          <w:rFonts w:ascii="Arial" w:eastAsia="Times New Roman" w:hAnsi="Arial" w:cs="Arial"/>
          <w:color w:val="212121"/>
          <w:sz w:val="24"/>
          <w:szCs w:val="24"/>
        </w:rPr>
        <w:t>s</w:t>
      </w:r>
      <w:r w:rsidRPr="00CA2C56">
        <w:rPr>
          <w:rFonts w:ascii="Arial" w:eastAsia="Times New Roman" w:hAnsi="Arial" w:cs="Arial"/>
          <w:color w:val="212121"/>
          <w:sz w:val="24"/>
          <w:szCs w:val="24"/>
        </w:rPr>
        <w:t xml:space="preserve"> para retratamento de canal. </w:t>
      </w:r>
      <w:r>
        <w:rPr>
          <w:rFonts w:ascii="Arial" w:eastAsia="Times New Roman" w:hAnsi="Arial" w:cs="Arial"/>
          <w:color w:val="212121"/>
          <w:sz w:val="24"/>
          <w:szCs w:val="24"/>
        </w:rPr>
        <w:t>Eram casos</w:t>
      </w:r>
      <w:r w:rsidRPr="00CA2C56">
        <w:rPr>
          <w:rFonts w:ascii="Arial" w:eastAsia="Times New Roman" w:hAnsi="Arial" w:cs="Arial"/>
          <w:color w:val="212121"/>
          <w:sz w:val="24"/>
          <w:szCs w:val="24"/>
        </w:rPr>
        <w:t xml:space="preserve"> assintomáticos, </w:t>
      </w:r>
      <w:r>
        <w:rPr>
          <w:rFonts w:ascii="Arial" w:eastAsia="Times New Roman" w:hAnsi="Arial" w:cs="Arial"/>
          <w:color w:val="212121"/>
          <w:sz w:val="24"/>
          <w:szCs w:val="24"/>
        </w:rPr>
        <w:t xml:space="preserve">com </w:t>
      </w:r>
      <w:r w:rsidRPr="00CA2C56">
        <w:rPr>
          <w:rFonts w:ascii="Arial" w:eastAsia="Times New Roman" w:hAnsi="Arial" w:cs="Arial"/>
          <w:color w:val="212121"/>
          <w:sz w:val="24"/>
          <w:szCs w:val="24"/>
        </w:rPr>
        <w:t>evidência radiográfica de</w:t>
      </w:r>
      <w:r>
        <w:rPr>
          <w:rFonts w:ascii="Arial" w:eastAsia="Times New Roman" w:hAnsi="Arial" w:cs="Arial"/>
          <w:color w:val="212121"/>
          <w:sz w:val="24"/>
          <w:szCs w:val="24"/>
        </w:rPr>
        <w:t xml:space="preserve"> </w:t>
      </w:r>
      <w:r w:rsidRPr="00CA2C56">
        <w:rPr>
          <w:rFonts w:ascii="Arial" w:eastAsia="Times New Roman" w:hAnsi="Arial" w:cs="Arial"/>
          <w:color w:val="212121"/>
          <w:sz w:val="24"/>
          <w:szCs w:val="24"/>
        </w:rPr>
        <w:t>periodontite apical, e</w:t>
      </w:r>
      <w:r>
        <w:rPr>
          <w:rFonts w:ascii="Arial" w:eastAsia="Times New Roman" w:hAnsi="Arial" w:cs="Arial"/>
          <w:color w:val="212121"/>
          <w:sz w:val="24"/>
          <w:szCs w:val="24"/>
        </w:rPr>
        <w:t xml:space="preserve"> </w:t>
      </w:r>
      <w:r w:rsidRPr="00CA2C56">
        <w:rPr>
          <w:rFonts w:ascii="Arial" w:eastAsia="Times New Roman" w:hAnsi="Arial" w:cs="Arial"/>
          <w:color w:val="212121"/>
          <w:sz w:val="24"/>
          <w:szCs w:val="24"/>
        </w:rPr>
        <w:t xml:space="preserve">terapia endodôntica concluída </w:t>
      </w:r>
      <w:r>
        <w:rPr>
          <w:rFonts w:ascii="Arial" w:eastAsia="Times New Roman" w:hAnsi="Arial" w:cs="Arial"/>
          <w:color w:val="212121"/>
          <w:sz w:val="24"/>
          <w:szCs w:val="24"/>
        </w:rPr>
        <w:t xml:space="preserve">há </w:t>
      </w:r>
      <w:r w:rsidRPr="00CA2C56">
        <w:rPr>
          <w:rFonts w:ascii="Arial" w:eastAsia="Times New Roman" w:hAnsi="Arial" w:cs="Arial"/>
          <w:color w:val="212121"/>
          <w:sz w:val="24"/>
          <w:szCs w:val="24"/>
        </w:rPr>
        <w:t>mais de dois anos antes</w:t>
      </w:r>
      <w:r>
        <w:rPr>
          <w:rFonts w:ascii="Arial" w:eastAsia="Times New Roman" w:hAnsi="Arial" w:cs="Arial"/>
          <w:color w:val="212121"/>
          <w:sz w:val="24"/>
          <w:szCs w:val="24"/>
        </w:rPr>
        <w:t>, e o</w:t>
      </w:r>
      <w:r w:rsidRPr="00CA2C56">
        <w:rPr>
          <w:rFonts w:ascii="Arial" w:eastAsia="Times New Roman" w:hAnsi="Arial" w:cs="Arial"/>
          <w:color w:val="212121"/>
          <w:sz w:val="24"/>
          <w:szCs w:val="24"/>
        </w:rPr>
        <w:t>s términos do canal radicular</w:t>
      </w:r>
      <w:r>
        <w:rPr>
          <w:rFonts w:ascii="Arial" w:eastAsia="Times New Roman" w:hAnsi="Arial" w:cs="Arial"/>
          <w:color w:val="212121"/>
          <w:sz w:val="24"/>
          <w:szCs w:val="24"/>
        </w:rPr>
        <w:t xml:space="preserve"> </w:t>
      </w:r>
      <w:r w:rsidRPr="00CA2C56">
        <w:rPr>
          <w:rFonts w:ascii="Arial" w:eastAsia="Times New Roman" w:hAnsi="Arial" w:cs="Arial"/>
          <w:color w:val="212121"/>
          <w:sz w:val="24"/>
          <w:szCs w:val="24"/>
        </w:rPr>
        <w:t>variaram de 0 a 4 mm antes do ápice radiográfico.</w:t>
      </w:r>
      <w:r>
        <w:rPr>
          <w:rFonts w:ascii="Arial" w:eastAsia="Times New Roman" w:hAnsi="Arial" w:cs="Arial"/>
          <w:color w:val="212121"/>
          <w:sz w:val="24"/>
          <w:szCs w:val="24"/>
        </w:rPr>
        <w:t xml:space="preserve">  As </w:t>
      </w:r>
      <w:r w:rsidRPr="0084331B">
        <w:rPr>
          <w:rFonts w:ascii="Arial" w:eastAsia="Times New Roman" w:hAnsi="Arial" w:cs="Arial"/>
          <w:color w:val="212121"/>
          <w:sz w:val="24"/>
          <w:szCs w:val="24"/>
        </w:rPr>
        <w:t>taxa</w:t>
      </w:r>
      <w:r>
        <w:rPr>
          <w:rFonts w:ascii="Arial" w:eastAsia="Times New Roman" w:hAnsi="Arial" w:cs="Arial"/>
          <w:color w:val="212121"/>
          <w:sz w:val="24"/>
          <w:szCs w:val="24"/>
        </w:rPr>
        <w:t>s</w:t>
      </w:r>
      <w:r w:rsidRPr="0084331B">
        <w:rPr>
          <w:rFonts w:ascii="Arial" w:eastAsia="Times New Roman" w:hAnsi="Arial" w:cs="Arial"/>
          <w:color w:val="212121"/>
          <w:sz w:val="24"/>
          <w:szCs w:val="24"/>
        </w:rPr>
        <w:t xml:space="preserve"> mais prevalentes</w:t>
      </w:r>
      <w:r>
        <w:rPr>
          <w:rFonts w:ascii="Arial" w:eastAsia="Times New Roman" w:hAnsi="Arial" w:cs="Arial"/>
          <w:color w:val="212121"/>
          <w:sz w:val="24"/>
          <w:szCs w:val="24"/>
        </w:rPr>
        <w:t xml:space="preserve"> de espécies</w:t>
      </w:r>
      <w:r w:rsidRPr="0084331B">
        <w:rPr>
          <w:rFonts w:ascii="Arial" w:eastAsia="Times New Roman" w:hAnsi="Arial" w:cs="Arial"/>
          <w:color w:val="212121"/>
          <w:sz w:val="24"/>
          <w:szCs w:val="24"/>
        </w:rPr>
        <w:t xml:space="preserve"> detectad</w:t>
      </w:r>
      <w:r>
        <w:rPr>
          <w:rFonts w:ascii="Arial" w:eastAsia="Times New Roman" w:hAnsi="Arial" w:cs="Arial"/>
          <w:color w:val="212121"/>
          <w:sz w:val="24"/>
          <w:szCs w:val="24"/>
        </w:rPr>
        <w:t>a</w:t>
      </w:r>
      <w:r w:rsidRPr="0084331B">
        <w:rPr>
          <w:rFonts w:ascii="Arial" w:eastAsia="Times New Roman" w:hAnsi="Arial" w:cs="Arial"/>
          <w:color w:val="212121"/>
          <w:sz w:val="24"/>
          <w:szCs w:val="24"/>
        </w:rPr>
        <w:t>s</w:t>
      </w:r>
      <w:r>
        <w:rPr>
          <w:rFonts w:ascii="Arial" w:eastAsia="Times New Roman" w:hAnsi="Arial" w:cs="Arial"/>
          <w:color w:val="212121"/>
          <w:sz w:val="24"/>
          <w:szCs w:val="24"/>
        </w:rPr>
        <w:t xml:space="preserve"> colocadas em tabela foram </w:t>
      </w:r>
      <w:r w:rsidR="001B1A10" w:rsidRPr="0084331B">
        <w:rPr>
          <w:rFonts w:ascii="Arial" w:eastAsia="Times New Roman" w:hAnsi="Arial" w:cs="Arial"/>
          <w:color w:val="212121"/>
          <w:sz w:val="24"/>
          <w:szCs w:val="24"/>
        </w:rPr>
        <w:t>Propionibacterium,</w:t>
      </w:r>
      <w:r w:rsidRPr="0084331B">
        <w:rPr>
          <w:rFonts w:ascii="Arial" w:eastAsia="Times New Roman" w:hAnsi="Arial" w:cs="Arial"/>
          <w:color w:val="212121"/>
          <w:sz w:val="24"/>
          <w:szCs w:val="24"/>
        </w:rPr>
        <w:t xml:space="preserve"> </w:t>
      </w:r>
      <w:proofErr w:type="spellStart"/>
      <w:r w:rsidRPr="0084331B">
        <w:rPr>
          <w:rFonts w:ascii="Arial" w:eastAsia="Times New Roman" w:hAnsi="Arial" w:cs="Arial"/>
          <w:color w:val="212121"/>
          <w:sz w:val="24"/>
          <w:szCs w:val="24"/>
        </w:rPr>
        <w:t>Fusobacterium</w:t>
      </w:r>
      <w:proofErr w:type="spellEnd"/>
      <w:r w:rsidRPr="0084331B">
        <w:rPr>
          <w:rFonts w:ascii="Arial" w:eastAsia="Times New Roman" w:hAnsi="Arial" w:cs="Arial"/>
          <w:color w:val="212121"/>
          <w:sz w:val="24"/>
          <w:szCs w:val="24"/>
        </w:rPr>
        <w:t xml:space="preserve"> </w:t>
      </w:r>
      <w:proofErr w:type="spellStart"/>
      <w:r w:rsidRPr="002A1A85">
        <w:rPr>
          <w:rFonts w:ascii="Arial" w:eastAsia="Times New Roman" w:hAnsi="Arial" w:cs="Arial"/>
          <w:i/>
          <w:color w:val="212121"/>
          <w:sz w:val="24"/>
          <w:szCs w:val="24"/>
        </w:rPr>
        <w:t>nucleatum</w:t>
      </w:r>
      <w:proofErr w:type="spellEnd"/>
      <w:r w:rsidRPr="0084331B">
        <w:rPr>
          <w:rFonts w:ascii="Arial" w:eastAsia="Times New Roman" w:hAnsi="Arial" w:cs="Arial"/>
          <w:color w:val="212121"/>
          <w:sz w:val="24"/>
          <w:szCs w:val="24"/>
        </w:rPr>
        <w:t xml:space="preserve">, estreptococos e Pseudoramibacter </w:t>
      </w:r>
      <w:r w:rsidRPr="002A1A85">
        <w:rPr>
          <w:rFonts w:ascii="Arial" w:eastAsia="Times New Roman" w:hAnsi="Arial" w:cs="Arial"/>
          <w:i/>
          <w:color w:val="212121"/>
          <w:sz w:val="24"/>
          <w:szCs w:val="24"/>
        </w:rPr>
        <w:t>alactolyticus</w:t>
      </w:r>
      <w:r>
        <w:rPr>
          <w:rFonts w:ascii="Arial" w:eastAsia="Times New Roman" w:hAnsi="Arial" w:cs="Arial"/>
          <w:i/>
          <w:color w:val="212121"/>
          <w:sz w:val="24"/>
          <w:szCs w:val="24"/>
        </w:rPr>
        <w:t xml:space="preserve">. </w:t>
      </w:r>
      <w:r w:rsidRPr="0084331B">
        <w:rPr>
          <w:rFonts w:ascii="Arial" w:eastAsia="Times New Roman" w:hAnsi="Arial" w:cs="Arial"/>
          <w:color w:val="212121"/>
          <w:sz w:val="24"/>
          <w:szCs w:val="24"/>
        </w:rPr>
        <w:t xml:space="preserve">A PCR quantitativa em tempo real detectou Enterococcus </w:t>
      </w:r>
      <w:r w:rsidRPr="002A1A85">
        <w:rPr>
          <w:rFonts w:ascii="Arial" w:eastAsia="Times New Roman" w:hAnsi="Arial" w:cs="Arial"/>
          <w:i/>
          <w:color w:val="212121"/>
          <w:sz w:val="24"/>
          <w:szCs w:val="24"/>
        </w:rPr>
        <w:t>faecalis</w:t>
      </w:r>
      <w:r w:rsidRPr="0084331B">
        <w:rPr>
          <w:rFonts w:ascii="Arial" w:eastAsia="Times New Roman" w:hAnsi="Arial" w:cs="Arial"/>
          <w:color w:val="212121"/>
          <w:sz w:val="24"/>
          <w:szCs w:val="24"/>
        </w:rPr>
        <w:t xml:space="preserve"> e estreptococos em 38% e 41% dos casos</w:t>
      </w:r>
      <w:r>
        <w:rPr>
          <w:rFonts w:ascii="Arial" w:eastAsia="Times New Roman" w:hAnsi="Arial" w:cs="Arial"/>
          <w:color w:val="212121"/>
          <w:sz w:val="24"/>
          <w:szCs w:val="24"/>
        </w:rPr>
        <w:t>,</w:t>
      </w:r>
      <w:r w:rsidRPr="0084331B">
        <w:rPr>
          <w:rFonts w:ascii="Arial" w:eastAsia="Times New Roman" w:hAnsi="Arial" w:cs="Arial"/>
          <w:color w:val="212121"/>
          <w:sz w:val="24"/>
          <w:szCs w:val="24"/>
        </w:rPr>
        <w:t xml:space="preserve"> compreendendo 9,76% e 65,78% do total de contagens bacterianas, </w:t>
      </w:r>
      <w:r>
        <w:rPr>
          <w:rFonts w:ascii="Arial" w:eastAsia="Times New Roman" w:hAnsi="Arial" w:cs="Arial"/>
          <w:color w:val="212121"/>
          <w:sz w:val="24"/>
          <w:szCs w:val="24"/>
        </w:rPr>
        <w:t>r</w:t>
      </w:r>
      <w:r w:rsidRPr="0084331B">
        <w:rPr>
          <w:rFonts w:ascii="Arial" w:eastAsia="Times New Roman" w:hAnsi="Arial" w:cs="Arial"/>
          <w:color w:val="212121"/>
          <w:sz w:val="24"/>
          <w:szCs w:val="24"/>
        </w:rPr>
        <w:t>espectivamente</w:t>
      </w:r>
      <w:r>
        <w:rPr>
          <w:rFonts w:ascii="Arial" w:eastAsia="Times New Roman" w:hAnsi="Arial" w:cs="Arial"/>
          <w:color w:val="212121"/>
          <w:sz w:val="24"/>
          <w:szCs w:val="24"/>
        </w:rPr>
        <w:t xml:space="preserve">.  </w:t>
      </w:r>
      <w:r w:rsidRPr="0084331B">
        <w:rPr>
          <w:rFonts w:ascii="Arial" w:eastAsia="Times New Roman" w:hAnsi="Arial" w:cs="Arial"/>
          <w:color w:val="212121"/>
          <w:sz w:val="24"/>
          <w:szCs w:val="24"/>
        </w:rPr>
        <w:t>As descobertas</w:t>
      </w:r>
      <w:r w:rsidRPr="0084171A">
        <w:rPr>
          <w:rFonts w:ascii="Calibri" w:eastAsia="Calibri" w:hAnsi="Calibri" w:cs="Times New Roman"/>
        </w:rPr>
        <w:t xml:space="preserve"> </w:t>
      </w:r>
      <w:r w:rsidRPr="0084171A">
        <w:rPr>
          <w:rFonts w:ascii="Arial" w:eastAsia="Times New Roman" w:hAnsi="Arial" w:cs="Arial"/>
          <w:color w:val="212121"/>
          <w:sz w:val="24"/>
          <w:szCs w:val="24"/>
        </w:rPr>
        <w:t>reforça</w:t>
      </w:r>
      <w:r>
        <w:rPr>
          <w:rFonts w:ascii="Arial" w:eastAsia="Times New Roman" w:hAnsi="Arial" w:cs="Arial"/>
          <w:color w:val="212121"/>
          <w:sz w:val="24"/>
          <w:szCs w:val="24"/>
        </w:rPr>
        <w:t>m</w:t>
      </w:r>
      <w:r w:rsidRPr="0084171A">
        <w:rPr>
          <w:rFonts w:ascii="Arial" w:eastAsia="Times New Roman" w:hAnsi="Arial" w:cs="Arial"/>
          <w:color w:val="212121"/>
          <w:sz w:val="24"/>
          <w:szCs w:val="24"/>
        </w:rPr>
        <w:t xml:space="preserve"> o papel dos estreptococos em infecções persistentes</w:t>
      </w:r>
      <w:r w:rsidR="001B1A10" w:rsidRPr="0084171A">
        <w:rPr>
          <w:rFonts w:ascii="Arial" w:eastAsia="Times New Roman" w:hAnsi="Arial" w:cs="Arial"/>
          <w:color w:val="212121"/>
          <w:sz w:val="24"/>
          <w:szCs w:val="24"/>
        </w:rPr>
        <w:t xml:space="preserve"> </w:t>
      </w:r>
      <w:r w:rsidRPr="0084331B">
        <w:rPr>
          <w:rFonts w:ascii="Arial" w:eastAsia="Times New Roman" w:hAnsi="Arial" w:cs="Arial"/>
          <w:color w:val="212121"/>
          <w:sz w:val="24"/>
          <w:szCs w:val="24"/>
        </w:rPr>
        <w:t>coloca</w:t>
      </w:r>
      <w:r>
        <w:rPr>
          <w:rFonts w:ascii="Arial" w:eastAsia="Times New Roman" w:hAnsi="Arial" w:cs="Arial"/>
          <w:color w:val="212121"/>
          <w:sz w:val="24"/>
          <w:szCs w:val="24"/>
        </w:rPr>
        <w:t>ndo</w:t>
      </w:r>
      <w:r w:rsidRPr="0084331B">
        <w:rPr>
          <w:rFonts w:ascii="Arial" w:eastAsia="Times New Roman" w:hAnsi="Arial" w:cs="Arial"/>
          <w:color w:val="212121"/>
          <w:sz w:val="24"/>
          <w:szCs w:val="24"/>
        </w:rPr>
        <w:t xml:space="preserve"> em questão o status de E. </w:t>
      </w:r>
      <w:proofErr w:type="gramStart"/>
      <w:r w:rsidRPr="0084331B">
        <w:rPr>
          <w:rFonts w:ascii="Arial" w:eastAsia="Times New Roman" w:hAnsi="Arial" w:cs="Arial"/>
          <w:color w:val="212121"/>
          <w:sz w:val="24"/>
          <w:szCs w:val="24"/>
        </w:rPr>
        <w:t>faecalis</w:t>
      </w:r>
      <w:proofErr w:type="gramEnd"/>
      <w:r w:rsidRPr="0084331B">
        <w:rPr>
          <w:rFonts w:ascii="Arial" w:eastAsia="Times New Roman" w:hAnsi="Arial" w:cs="Arial"/>
          <w:color w:val="212121"/>
          <w:sz w:val="24"/>
          <w:szCs w:val="24"/>
        </w:rPr>
        <w:t xml:space="preserve"> como principal patógeno e sugerem que outras espécies podem ser patógenos candidatos associados a infecções endodônticas persistentes</w:t>
      </w:r>
      <w:r w:rsidR="001B1A10" w:rsidRPr="0084331B">
        <w:rPr>
          <w:rFonts w:ascii="Arial" w:eastAsia="Times New Roman" w:hAnsi="Arial" w:cs="Arial"/>
          <w:color w:val="212121"/>
          <w:sz w:val="24"/>
          <w:szCs w:val="24"/>
        </w:rPr>
        <w:t xml:space="preserve"> </w:t>
      </w:r>
      <w:r>
        <w:rPr>
          <w:rFonts w:ascii="Arial" w:eastAsia="Times New Roman" w:hAnsi="Arial" w:cs="Arial"/>
          <w:color w:val="212121"/>
          <w:sz w:val="24"/>
          <w:szCs w:val="24"/>
        </w:rPr>
        <w:t>ou/e</w:t>
      </w:r>
      <w:r w:rsidRPr="0084331B">
        <w:rPr>
          <w:rFonts w:ascii="Arial" w:eastAsia="Times New Roman" w:hAnsi="Arial" w:cs="Arial"/>
          <w:color w:val="212121"/>
          <w:sz w:val="24"/>
          <w:szCs w:val="24"/>
        </w:rPr>
        <w:t xml:space="preserve"> secundárias.</w:t>
      </w:r>
      <w:r w:rsidR="001B1A10">
        <w:rPr>
          <w:rFonts w:ascii="Arial" w:eastAsia="Times New Roman" w:hAnsi="Arial" w:cs="Arial"/>
          <w:color w:val="212121"/>
          <w:sz w:val="24"/>
          <w:szCs w:val="24"/>
        </w:rPr>
        <w:t>·.</w:t>
      </w:r>
    </w:p>
    <w:p w:rsidR="00C2628A" w:rsidRDefault="00C2628A" w:rsidP="004E0978">
      <w:pPr>
        <w:autoSpaceDE w:val="0"/>
        <w:autoSpaceDN w:val="0"/>
        <w:adjustRightInd w:val="0"/>
        <w:spacing w:after="0" w:line="240" w:lineRule="auto"/>
        <w:jc w:val="both"/>
        <w:rPr>
          <w:rFonts w:ascii="Arial" w:eastAsia="Times New Roman" w:hAnsi="Arial" w:cs="Arial"/>
          <w:color w:val="212121"/>
          <w:sz w:val="24"/>
          <w:szCs w:val="24"/>
        </w:rPr>
      </w:pPr>
    </w:p>
    <w:p w:rsidR="00C2628A" w:rsidRDefault="00C2628A" w:rsidP="004E0978">
      <w:pPr>
        <w:autoSpaceDE w:val="0"/>
        <w:autoSpaceDN w:val="0"/>
        <w:adjustRightInd w:val="0"/>
        <w:spacing w:after="0" w:line="240" w:lineRule="auto"/>
        <w:jc w:val="both"/>
        <w:rPr>
          <w:rFonts w:ascii="Arial" w:eastAsia="Times New Roman" w:hAnsi="Arial" w:cs="Arial"/>
          <w:color w:val="212121"/>
          <w:sz w:val="24"/>
          <w:szCs w:val="24"/>
        </w:rPr>
      </w:pPr>
      <w:r>
        <w:rPr>
          <w:rFonts w:ascii="Arial" w:eastAsia="Times New Roman" w:hAnsi="Arial" w:cs="Arial"/>
          <w:color w:val="212121"/>
          <w:sz w:val="24"/>
          <w:szCs w:val="24"/>
        </w:rPr>
        <w:tab/>
        <w:t xml:space="preserve">Siddiqi </w:t>
      </w:r>
      <w:proofErr w:type="gramStart"/>
      <w:r>
        <w:rPr>
          <w:rFonts w:ascii="Arial" w:eastAsia="Times New Roman" w:hAnsi="Arial" w:cs="Arial"/>
          <w:i/>
          <w:color w:val="212121"/>
          <w:sz w:val="24"/>
          <w:szCs w:val="24"/>
        </w:rPr>
        <w:t>et</w:t>
      </w:r>
      <w:proofErr w:type="gramEnd"/>
      <w:r>
        <w:rPr>
          <w:rFonts w:ascii="Arial" w:eastAsia="Times New Roman" w:hAnsi="Arial" w:cs="Arial"/>
          <w:i/>
          <w:color w:val="212121"/>
          <w:sz w:val="24"/>
          <w:szCs w:val="24"/>
        </w:rPr>
        <w:t xml:space="preserve"> al</w:t>
      </w:r>
      <w:r>
        <w:rPr>
          <w:rFonts w:ascii="Arial" w:eastAsia="Times New Roman" w:hAnsi="Arial" w:cs="Arial"/>
          <w:color w:val="212121"/>
          <w:sz w:val="24"/>
          <w:szCs w:val="24"/>
        </w:rPr>
        <w:t xml:space="preserve"> em 2013 realizaram uma revisão de literatura sistemática, objetivando responder a questão se existe e</w:t>
      </w:r>
      <w:r w:rsidRPr="00093725">
        <w:rPr>
          <w:rFonts w:ascii="Arial" w:eastAsia="Times New Roman" w:hAnsi="Arial" w:cs="Arial"/>
          <w:color w:val="212121"/>
          <w:sz w:val="24"/>
          <w:szCs w:val="24"/>
        </w:rPr>
        <w:t xml:space="preserve">ficácia bactericida da terapia fotodinâmica contra Enterococcus </w:t>
      </w:r>
      <w:r w:rsidRPr="002A1A85">
        <w:rPr>
          <w:rFonts w:ascii="Arial" w:eastAsia="Times New Roman" w:hAnsi="Arial" w:cs="Arial"/>
          <w:i/>
          <w:color w:val="212121"/>
          <w:sz w:val="24"/>
          <w:szCs w:val="24"/>
        </w:rPr>
        <w:t>faecalis</w:t>
      </w:r>
      <w:r w:rsidRPr="00093725">
        <w:rPr>
          <w:rFonts w:ascii="Arial" w:eastAsia="Times New Roman" w:hAnsi="Arial" w:cs="Arial"/>
          <w:color w:val="212121"/>
          <w:sz w:val="24"/>
          <w:szCs w:val="24"/>
        </w:rPr>
        <w:t xml:space="preserve"> em canais radiculares infectados</w:t>
      </w:r>
      <w:r>
        <w:rPr>
          <w:rFonts w:ascii="Arial" w:eastAsia="Times New Roman" w:hAnsi="Arial" w:cs="Arial"/>
          <w:color w:val="212121"/>
          <w:sz w:val="24"/>
          <w:szCs w:val="24"/>
        </w:rPr>
        <w:t>. Utilizando a base de dado</w:t>
      </w:r>
      <w:r w:rsidRPr="00093725">
        <w:rPr>
          <w:rFonts w:ascii="Arial" w:eastAsia="Times New Roman" w:hAnsi="Arial" w:cs="Arial"/>
          <w:color w:val="212121"/>
          <w:sz w:val="24"/>
          <w:szCs w:val="24"/>
        </w:rPr>
        <w:t xml:space="preserve">s </w:t>
      </w:r>
      <w:proofErr w:type="gramStart"/>
      <w:r w:rsidRPr="00093725">
        <w:rPr>
          <w:rFonts w:ascii="Arial" w:eastAsia="Times New Roman" w:hAnsi="Arial" w:cs="Arial"/>
          <w:color w:val="212121"/>
          <w:sz w:val="24"/>
          <w:szCs w:val="24"/>
        </w:rPr>
        <w:t>PubMed</w:t>
      </w:r>
      <w:proofErr w:type="gramEnd"/>
      <w:r w:rsidRPr="00093725">
        <w:rPr>
          <w:rFonts w:ascii="Arial" w:eastAsia="Times New Roman" w:hAnsi="Arial" w:cs="Arial"/>
          <w:color w:val="212121"/>
          <w:sz w:val="24"/>
          <w:szCs w:val="24"/>
        </w:rPr>
        <w:t xml:space="preserve"> / Medline e Google Scholar entre 1985 e 2013 usando varias combinações das seguintes palavras – chave: ''antibacteriano; ''bactericida; ''endodôntico; '' </w:t>
      </w:r>
      <w:r>
        <w:rPr>
          <w:rFonts w:ascii="Arial" w:eastAsia="Times New Roman" w:hAnsi="Arial" w:cs="Arial"/>
          <w:color w:val="212121"/>
          <w:sz w:val="24"/>
          <w:szCs w:val="24"/>
        </w:rPr>
        <w:t>c</w:t>
      </w:r>
      <w:r w:rsidRPr="00093725">
        <w:rPr>
          <w:rFonts w:ascii="Arial" w:eastAsia="Times New Roman" w:hAnsi="Arial" w:cs="Arial"/>
          <w:color w:val="212121"/>
          <w:sz w:val="24"/>
          <w:szCs w:val="24"/>
        </w:rPr>
        <w:t>anal radicular '' e '' terapia fotodinâmica ''.</w:t>
      </w:r>
      <w:r w:rsidRPr="00093725">
        <w:rPr>
          <w:rFonts w:ascii="Arial" w:eastAsia="Calibri" w:hAnsi="Arial" w:cs="Arial"/>
        </w:rPr>
        <w:t xml:space="preserve"> </w:t>
      </w:r>
      <w:r w:rsidRPr="00093725">
        <w:rPr>
          <w:rFonts w:ascii="Arial" w:eastAsia="Calibri" w:hAnsi="Arial" w:cs="Arial"/>
          <w:sz w:val="24"/>
          <w:szCs w:val="24"/>
        </w:rPr>
        <w:t>Foram incluí</w:t>
      </w:r>
      <w:r>
        <w:rPr>
          <w:rFonts w:ascii="Arial" w:eastAsia="Calibri" w:hAnsi="Arial" w:cs="Arial"/>
          <w:sz w:val="24"/>
          <w:szCs w:val="24"/>
        </w:rPr>
        <w:t>d</w:t>
      </w:r>
      <w:r w:rsidRPr="00093725">
        <w:rPr>
          <w:rFonts w:ascii="Arial" w:eastAsia="Calibri" w:hAnsi="Arial" w:cs="Arial"/>
          <w:sz w:val="24"/>
          <w:szCs w:val="24"/>
        </w:rPr>
        <w:t xml:space="preserve">os apenas estudos originais, experimentais </w:t>
      </w:r>
      <w:r w:rsidRPr="00093725">
        <w:rPr>
          <w:rFonts w:ascii="Arial" w:eastAsia="Times New Roman" w:hAnsi="Arial" w:cs="Arial"/>
          <w:color w:val="212121"/>
          <w:sz w:val="24"/>
          <w:szCs w:val="24"/>
        </w:rPr>
        <w:t>e artigos publicados apenas na língua inglesa</w:t>
      </w:r>
      <w:r>
        <w:rPr>
          <w:rFonts w:ascii="Arial" w:eastAsia="Times New Roman" w:hAnsi="Arial" w:cs="Arial"/>
          <w:color w:val="212121"/>
          <w:sz w:val="24"/>
          <w:szCs w:val="24"/>
        </w:rPr>
        <w:t xml:space="preserve"> e </w:t>
      </w:r>
      <w:r w:rsidRPr="00093725">
        <w:rPr>
          <w:rFonts w:ascii="Arial" w:eastAsia="Times New Roman" w:hAnsi="Arial" w:cs="Arial"/>
          <w:color w:val="212121"/>
          <w:sz w:val="24"/>
          <w:szCs w:val="24"/>
        </w:rPr>
        <w:t>excluídas cartas ao editor, revisões históricas e dados não publicados.</w:t>
      </w:r>
      <w:r>
        <w:rPr>
          <w:rFonts w:ascii="Arial" w:eastAsia="Times New Roman" w:hAnsi="Arial" w:cs="Arial"/>
          <w:color w:val="212121"/>
          <w:sz w:val="24"/>
          <w:szCs w:val="24"/>
        </w:rPr>
        <w:t xml:space="preserve"> Os r</w:t>
      </w:r>
      <w:r w:rsidRPr="006753CF">
        <w:rPr>
          <w:rFonts w:ascii="Arial" w:eastAsia="Times New Roman" w:hAnsi="Arial" w:cs="Arial"/>
          <w:color w:val="212121"/>
          <w:sz w:val="24"/>
          <w:szCs w:val="24"/>
        </w:rPr>
        <w:t>esultados</w:t>
      </w:r>
      <w:r>
        <w:rPr>
          <w:rFonts w:ascii="Arial" w:eastAsia="Times New Roman" w:hAnsi="Arial" w:cs="Arial"/>
          <w:color w:val="212121"/>
          <w:sz w:val="24"/>
          <w:szCs w:val="24"/>
        </w:rPr>
        <w:t xml:space="preserve"> obtidos nessa vasta pesquisa incluídos</w:t>
      </w:r>
      <w:r w:rsidRPr="006753CF">
        <w:rPr>
          <w:rFonts w:ascii="Arial" w:eastAsia="Times New Roman" w:hAnsi="Arial" w:cs="Arial"/>
          <w:color w:val="212121"/>
          <w:sz w:val="24"/>
          <w:szCs w:val="24"/>
        </w:rPr>
        <w:t xml:space="preserve"> </w:t>
      </w:r>
      <w:r>
        <w:rPr>
          <w:rFonts w:ascii="Arial" w:eastAsia="Times New Roman" w:hAnsi="Arial" w:cs="Arial"/>
          <w:color w:val="212121"/>
          <w:sz w:val="24"/>
          <w:szCs w:val="24"/>
        </w:rPr>
        <w:t>d</w:t>
      </w:r>
      <w:r w:rsidRPr="006753CF">
        <w:rPr>
          <w:rFonts w:ascii="Arial" w:eastAsia="Times New Roman" w:hAnsi="Arial" w:cs="Arial"/>
          <w:color w:val="212121"/>
          <w:sz w:val="24"/>
          <w:szCs w:val="24"/>
        </w:rPr>
        <w:t xml:space="preserve">ezessete estudos </w:t>
      </w:r>
      <w:r w:rsidRPr="006753CF">
        <w:rPr>
          <w:rFonts w:ascii="Arial" w:eastAsia="Times New Roman" w:hAnsi="Arial" w:cs="Arial"/>
          <w:color w:val="212121"/>
          <w:sz w:val="24"/>
          <w:szCs w:val="24"/>
        </w:rPr>
        <w:lastRenderedPageBreak/>
        <w:t xml:space="preserve">(16 </w:t>
      </w:r>
      <w:r w:rsidRPr="002A1A85">
        <w:rPr>
          <w:rFonts w:ascii="Arial" w:eastAsia="Times New Roman" w:hAnsi="Arial" w:cs="Arial"/>
          <w:i/>
          <w:color w:val="212121"/>
          <w:sz w:val="24"/>
          <w:szCs w:val="24"/>
        </w:rPr>
        <w:t xml:space="preserve">ex </w:t>
      </w:r>
      <w:proofErr w:type="gramStart"/>
      <w:r w:rsidRPr="002A1A85">
        <w:rPr>
          <w:rFonts w:ascii="Arial" w:eastAsia="Times New Roman" w:hAnsi="Arial" w:cs="Arial"/>
          <w:i/>
          <w:color w:val="212121"/>
          <w:sz w:val="24"/>
          <w:szCs w:val="24"/>
        </w:rPr>
        <w:t>vivo</w:t>
      </w:r>
      <w:proofErr w:type="gramEnd"/>
      <w:r w:rsidRPr="006753CF">
        <w:rPr>
          <w:rFonts w:ascii="Arial" w:eastAsia="Times New Roman" w:hAnsi="Arial" w:cs="Arial"/>
          <w:color w:val="212121"/>
          <w:sz w:val="24"/>
          <w:szCs w:val="24"/>
        </w:rPr>
        <w:t xml:space="preserve"> e um </w:t>
      </w:r>
      <w:r w:rsidRPr="002A1A85">
        <w:rPr>
          <w:rFonts w:ascii="Arial" w:eastAsia="Times New Roman" w:hAnsi="Arial" w:cs="Arial"/>
          <w:i/>
          <w:color w:val="212121"/>
          <w:sz w:val="24"/>
          <w:szCs w:val="24"/>
        </w:rPr>
        <w:t>in vivo</w:t>
      </w:r>
      <w:r w:rsidRPr="006753CF">
        <w:rPr>
          <w:rFonts w:ascii="Arial" w:eastAsia="Times New Roman" w:hAnsi="Arial" w:cs="Arial"/>
          <w:color w:val="212121"/>
          <w:sz w:val="24"/>
          <w:szCs w:val="24"/>
        </w:rPr>
        <w:t>). Nestes estudos, o número de dentes</w:t>
      </w:r>
      <w:r>
        <w:rPr>
          <w:rFonts w:ascii="Arial" w:eastAsia="Times New Roman" w:hAnsi="Arial" w:cs="Arial"/>
          <w:color w:val="212121"/>
          <w:sz w:val="24"/>
          <w:szCs w:val="24"/>
        </w:rPr>
        <w:t xml:space="preserve"> u</w:t>
      </w:r>
      <w:r w:rsidRPr="006753CF">
        <w:rPr>
          <w:rFonts w:ascii="Arial" w:eastAsia="Times New Roman" w:hAnsi="Arial" w:cs="Arial"/>
          <w:color w:val="212121"/>
          <w:sz w:val="24"/>
          <w:szCs w:val="24"/>
        </w:rPr>
        <w:t xml:space="preserve">tilizados variou entre 30 e 220 dentes. Nestes estudos, os comprimentos de onda do laser de diodo utilizado, diâmetro da fibra e potência de saída variaram entre 625 e 805 nm, 200 me 0,4 cm e 40 </w:t>
      </w:r>
      <w:proofErr w:type="gramStart"/>
      <w:r w:rsidRPr="006753CF">
        <w:rPr>
          <w:rFonts w:ascii="Arial" w:eastAsia="Times New Roman" w:hAnsi="Arial" w:cs="Arial"/>
          <w:color w:val="212121"/>
          <w:sz w:val="24"/>
          <w:szCs w:val="24"/>
        </w:rPr>
        <w:t>mW</w:t>
      </w:r>
      <w:proofErr w:type="gramEnd"/>
      <w:r w:rsidRPr="006753CF">
        <w:rPr>
          <w:rFonts w:ascii="Arial" w:eastAsia="Times New Roman" w:hAnsi="Arial" w:cs="Arial"/>
          <w:color w:val="212121"/>
          <w:sz w:val="24"/>
          <w:szCs w:val="24"/>
        </w:rPr>
        <w:t xml:space="preserve"> e 5 W respectivamente.</w:t>
      </w:r>
      <w:r>
        <w:rPr>
          <w:rFonts w:ascii="Arial" w:eastAsia="Times New Roman" w:hAnsi="Arial" w:cs="Arial"/>
          <w:color w:val="212121"/>
          <w:sz w:val="24"/>
          <w:szCs w:val="24"/>
        </w:rPr>
        <w:t>Em</w:t>
      </w:r>
      <w:r w:rsidRPr="006753CF">
        <w:rPr>
          <w:rFonts w:ascii="Arial" w:eastAsia="Times New Roman" w:hAnsi="Arial" w:cs="Arial"/>
          <w:color w:val="212121"/>
          <w:sz w:val="24"/>
          <w:szCs w:val="24"/>
        </w:rPr>
        <w:t xml:space="preserve"> </w:t>
      </w:r>
      <w:r>
        <w:rPr>
          <w:rFonts w:ascii="Arial" w:eastAsia="Times New Roman" w:hAnsi="Arial" w:cs="Arial"/>
          <w:color w:val="212121"/>
          <w:sz w:val="24"/>
          <w:szCs w:val="24"/>
        </w:rPr>
        <w:t>d</w:t>
      </w:r>
      <w:r w:rsidRPr="006753CF">
        <w:rPr>
          <w:rFonts w:ascii="Arial" w:eastAsia="Times New Roman" w:hAnsi="Arial" w:cs="Arial"/>
          <w:color w:val="212121"/>
          <w:sz w:val="24"/>
          <w:szCs w:val="24"/>
        </w:rPr>
        <w:t>oze estudos</w:t>
      </w:r>
      <w:r>
        <w:rPr>
          <w:rFonts w:ascii="Arial" w:eastAsia="Times New Roman" w:hAnsi="Arial" w:cs="Arial"/>
          <w:color w:val="212121"/>
          <w:sz w:val="24"/>
          <w:szCs w:val="24"/>
        </w:rPr>
        <w:t>,</w:t>
      </w:r>
      <w:r w:rsidRPr="006753CF">
        <w:rPr>
          <w:rFonts w:ascii="Arial" w:eastAsia="Times New Roman" w:hAnsi="Arial" w:cs="Arial"/>
          <w:color w:val="212121"/>
          <w:sz w:val="24"/>
          <w:szCs w:val="24"/>
        </w:rPr>
        <w:t xml:space="preserve"> relataram que a </w:t>
      </w:r>
      <w:r>
        <w:rPr>
          <w:rFonts w:ascii="Arial" w:eastAsia="Times New Roman" w:hAnsi="Arial" w:cs="Arial"/>
          <w:color w:val="212121"/>
          <w:sz w:val="24"/>
          <w:szCs w:val="24"/>
        </w:rPr>
        <w:t>PDT</w:t>
      </w:r>
      <w:r w:rsidRPr="006753CF">
        <w:rPr>
          <w:rFonts w:ascii="Arial" w:eastAsia="Times New Roman" w:hAnsi="Arial" w:cs="Arial"/>
          <w:color w:val="212121"/>
          <w:sz w:val="24"/>
          <w:szCs w:val="24"/>
        </w:rPr>
        <w:t xml:space="preserve"> é eficaz na eliminação de E. </w:t>
      </w:r>
      <w:proofErr w:type="gramStart"/>
      <w:r w:rsidRPr="002A1A85">
        <w:rPr>
          <w:rFonts w:ascii="Arial" w:eastAsia="Times New Roman" w:hAnsi="Arial" w:cs="Arial"/>
          <w:i/>
          <w:color w:val="212121"/>
          <w:sz w:val="24"/>
          <w:szCs w:val="24"/>
        </w:rPr>
        <w:t>faecalis</w:t>
      </w:r>
      <w:proofErr w:type="gramEnd"/>
      <w:r w:rsidRPr="006753CF">
        <w:rPr>
          <w:rFonts w:ascii="Arial" w:eastAsia="Times New Roman" w:hAnsi="Arial" w:cs="Arial"/>
          <w:color w:val="212121"/>
          <w:sz w:val="24"/>
          <w:szCs w:val="24"/>
        </w:rPr>
        <w:t xml:space="preserve"> de canais radiculares infectados. Quatro estudos relataram</w:t>
      </w:r>
      <w:r>
        <w:rPr>
          <w:rFonts w:ascii="Arial" w:eastAsia="Times New Roman" w:hAnsi="Arial" w:cs="Arial"/>
          <w:color w:val="212121"/>
          <w:sz w:val="24"/>
          <w:szCs w:val="24"/>
        </w:rPr>
        <w:t xml:space="preserve"> que</w:t>
      </w:r>
      <w:r w:rsidRPr="006753CF">
        <w:rPr>
          <w:rFonts w:ascii="Arial" w:eastAsia="Times New Roman" w:hAnsi="Arial" w:cs="Arial"/>
          <w:color w:val="212121"/>
          <w:sz w:val="24"/>
          <w:szCs w:val="24"/>
        </w:rPr>
        <w:t xml:space="preserve"> irrigação convencional e instrumentação</w:t>
      </w:r>
      <w:r>
        <w:rPr>
          <w:rFonts w:ascii="Arial" w:eastAsia="Times New Roman" w:hAnsi="Arial" w:cs="Arial"/>
          <w:color w:val="212121"/>
          <w:sz w:val="24"/>
          <w:szCs w:val="24"/>
        </w:rPr>
        <w:t xml:space="preserve"> é mais </w:t>
      </w:r>
      <w:proofErr w:type="gramStart"/>
      <w:r w:rsidRPr="006753CF">
        <w:rPr>
          <w:rFonts w:ascii="Arial" w:eastAsia="Times New Roman" w:hAnsi="Arial" w:cs="Arial"/>
          <w:color w:val="212121"/>
          <w:sz w:val="24"/>
          <w:szCs w:val="24"/>
        </w:rPr>
        <w:t>eficiente</w:t>
      </w:r>
      <w:proofErr w:type="gramEnd"/>
      <w:r w:rsidRPr="006753CF">
        <w:rPr>
          <w:rFonts w:ascii="Arial" w:eastAsia="Times New Roman" w:hAnsi="Arial" w:cs="Arial"/>
          <w:color w:val="212121"/>
          <w:sz w:val="24"/>
          <w:szCs w:val="24"/>
        </w:rPr>
        <w:t xml:space="preserve"> em matar E. </w:t>
      </w:r>
      <w:proofErr w:type="gramStart"/>
      <w:r w:rsidRPr="002A1A85">
        <w:rPr>
          <w:rFonts w:ascii="Arial" w:eastAsia="Times New Roman" w:hAnsi="Arial" w:cs="Arial"/>
          <w:i/>
          <w:color w:val="212121"/>
          <w:sz w:val="24"/>
          <w:szCs w:val="24"/>
        </w:rPr>
        <w:t>faecalis</w:t>
      </w:r>
      <w:proofErr w:type="gramEnd"/>
      <w:r w:rsidRPr="006753CF">
        <w:rPr>
          <w:rFonts w:ascii="Arial" w:eastAsia="Times New Roman" w:hAnsi="Arial" w:cs="Arial"/>
          <w:color w:val="212121"/>
          <w:sz w:val="24"/>
          <w:szCs w:val="24"/>
        </w:rPr>
        <w:t xml:space="preserve"> do que PDT. Um estudo relatou que os regimes endodônticos convencionais e PDT são igualmente eficazes na eliminação de E. </w:t>
      </w:r>
      <w:proofErr w:type="gramStart"/>
      <w:r w:rsidRPr="002A1A85">
        <w:rPr>
          <w:rFonts w:ascii="Arial" w:eastAsia="Times New Roman" w:hAnsi="Arial" w:cs="Arial"/>
          <w:i/>
          <w:color w:val="212121"/>
          <w:sz w:val="24"/>
          <w:szCs w:val="24"/>
        </w:rPr>
        <w:t>faecalis</w:t>
      </w:r>
      <w:proofErr w:type="gramEnd"/>
      <w:r w:rsidRPr="006753CF">
        <w:rPr>
          <w:rFonts w:ascii="Arial" w:eastAsia="Times New Roman" w:hAnsi="Arial" w:cs="Arial"/>
          <w:color w:val="212121"/>
          <w:sz w:val="24"/>
          <w:szCs w:val="24"/>
        </w:rPr>
        <w:t xml:space="preserve"> </w:t>
      </w:r>
      <w:r>
        <w:rPr>
          <w:rFonts w:ascii="Arial" w:eastAsia="Times New Roman" w:hAnsi="Arial" w:cs="Arial"/>
          <w:color w:val="212121"/>
          <w:sz w:val="24"/>
          <w:szCs w:val="24"/>
        </w:rPr>
        <w:t>de canais</w:t>
      </w:r>
      <w:r w:rsidRPr="006753CF">
        <w:rPr>
          <w:rFonts w:ascii="Arial" w:eastAsia="Times New Roman" w:hAnsi="Arial" w:cs="Arial"/>
          <w:color w:val="212121"/>
          <w:sz w:val="24"/>
          <w:szCs w:val="24"/>
        </w:rPr>
        <w:t xml:space="preserve"> infectad</w:t>
      </w:r>
      <w:r>
        <w:rPr>
          <w:rFonts w:ascii="Arial" w:eastAsia="Times New Roman" w:hAnsi="Arial" w:cs="Arial"/>
          <w:color w:val="212121"/>
          <w:sz w:val="24"/>
          <w:szCs w:val="24"/>
        </w:rPr>
        <w:t>os</w:t>
      </w:r>
      <w:r w:rsidRPr="006753CF">
        <w:rPr>
          <w:rFonts w:ascii="Arial" w:eastAsia="Times New Roman" w:hAnsi="Arial" w:cs="Arial"/>
          <w:color w:val="212121"/>
          <w:sz w:val="24"/>
          <w:szCs w:val="24"/>
        </w:rPr>
        <w:t>. Na maioria dos estudos,</w:t>
      </w:r>
      <w:r>
        <w:rPr>
          <w:rFonts w:ascii="Arial" w:eastAsia="Times New Roman" w:hAnsi="Arial" w:cs="Arial"/>
          <w:color w:val="212121"/>
          <w:sz w:val="24"/>
          <w:szCs w:val="24"/>
        </w:rPr>
        <w:t xml:space="preserve"> o</w:t>
      </w:r>
      <w:r w:rsidRPr="006753CF">
        <w:rPr>
          <w:rFonts w:ascii="Arial" w:eastAsia="Times New Roman" w:hAnsi="Arial" w:cs="Arial"/>
          <w:color w:val="212121"/>
          <w:sz w:val="24"/>
          <w:szCs w:val="24"/>
        </w:rPr>
        <w:t xml:space="preserve"> azul de toluidina e / ou azul de metileno </w:t>
      </w:r>
      <w:proofErr w:type="gramStart"/>
      <w:r w:rsidRPr="006753CF">
        <w:rPr>
          <w:rFonts w:ascii="Arial" w:eastAsia="Times New Roman" w:hAnsi="Arial" w:cs="Arial"/>
          <w:color w:val="212121"/>
          <w:sz w:val="24"/>
          <w:szCs w:val="24"/>
        </w:rPr>
        <w:t>foram usados</w:t>
      </w:r>
      <w:proofErr w:type="gramEnd"/>
      <w:r w:rsidRPr="006753CF">
        <w:rPr>
          <w:rFonts w:ascii="Arial" w:eastAsia="Times New Roman" w:hAnsi="Arial" w:cs="Arial"/>
          <w:color w:val="212121"/>
          <w:sz w:val="24"/>
          <w:szCs w:val="24"/>
        </w:rPr>
        <w:t xml:space="preserve"> como fotossensibilizadores</w:t>
      </w:r>
      <w:r>
        <w:rPr>
          <w:rFonts w:ascii="Arial" w:eastAsia="Times New Roman" w:hAnsi="Arial" w:cs="Arial"/>
          <w:color w:val="212121"/>
          <w:sz w:val="24"/>
          <w:szCs w:val="24"/>
        </w:rPr>
        <w:t xml:space="preserve">. Concluindo que após essa </w:t>
      </w:r>
      <w:r w:rsidRPr="006753CF">
        <w:rPr>
          <w:rFonts w:ascii="Arial" w:eastAsia="Times New Roman" w:hAnsi="Arial" w:cs="Arial"/>
          <w:color w:val="212121"/>
          <w:sz w:val="24"/>
          <w:szCs w:val="24"/>
        </w:rPr>
        <w:t>revisão, a eficácia d</w:t>
      </w:r>
      <w:r>
        <w:rPr>
          <w:rFonts w:ascii="Arial" w:eastAsia="Times New Roman" w:hAnsi="Arial" w:cs="Arial"/>
          <w:color w:val="212121"/>
          <w:sz w:val="24"/>
          <w:szCs w:val="24"/>
        </w:rPr>
        <w:t>a</w:t>
      </w:r>
      <w:r w:rsidRPr="006753CF">
        <w:rPr>
          <w:rFonts w:ascii="Arial" w:eastAsia="Times New Roman" w:hAnsi="Arial" w:cs="Arial"/>
          <w:color w:val="212121"/>
          <w:sz w:val="24"/>
          <w:szCs w:val="24"/>
        </w:rPr>
        <w:t xml:space="preserve"> </w:t>
      </w:r>
      <w:r>
        <w:rPr>
          <w:rFonts w:ascii="Arial" w:eastAsia="Times New Roman" w:hAnsi="Arial" w:cs="Arial"/>
          <w:color w:val="212121"/>
          <w:sz w:val="24"/>
          <w:szCs w:val="24"/>
        </w:rPr>
        <w:t>PDT</w:t>
      </w:r>
      <w:r w:rsidRPr="006753CF">
        <w:rPr>
          <w:rFonts w:ascii="Arial" w:eastAsia="Times New Roman" w:hAnsi="Arial" w:cs="Arial"/>
          <w:color w:val="212121"/>
          <w:sz w:val="24"/>
          <w:szCs w:val="24"/>
        </w:rPr>
        <w:t xml:space="preserve"> na eliminação de E. </w:t>
      </w:r>
      <w:proofErr w:type="gramStart"/>
      <w:r w:rsidRPr="002A1A85">
        <w:rPr>
          <w:rFonts w:ascii="Arial" w:eastAsia="Times New Roman" w:hAnsi="Arial" w:cs="Arial"/>
          <w:i/>
          <w:color w:val="212121"/>
          <w:sz w:val="24"/>
          <w:szCs w:val="24"/>
        </w:rPr>
        <w:t>faecalis</w:t>
      </w:r>
      <w:proofErr w:type="gramEnd"/>
      <w:r w:rsidRPr="006753CF">
        <w:rPr>
          <w:rFonts w:ascii="Arial" w:eastAsia="Times New Roman" w:hAnsi="Arial" w:cs="Arial"/>
          <w:color w:val="212121"/>
          <w:sz w:val="24"/>
          <w:szCs w:val="24"/>
        </w:rPr>
        <w:t xml:space="preserve"> </w:t>
      </w:r>
      <w:r>
        <w:rPr>
          <w:rFonts w:ascii="Arial" w:eastAsia="Times New Roman" w:hAnsi="Arial" w:cs="Arial"/>
          <w:color w:val="212121"/>
          <w:sz w:val="24"/>
          <w:szCs w:val="24"/>
        </w:rPr>
        <w:t xml:space="preserve">em </w:t>
      </w:r>
      <w:r w:rsidRPr="006753CF">
        <w:rPr>
          <w:rFonts w:ascii="Arial" w:eastAsia="Times New Roman" w:hAnsi="Arial" w:cs="Arial"/>
          <w:color w:val="212121"/>
          <w:sz w:val="24"/>
          <w:szCs w:val="24"/>
        </w:rPr>
        <w:t>canais</w:t>
      </w:r>
      <w:r>
        <w:rPr>
          <w:rFonts w:ascii="Arial" w:eastAsia="Times New Roman" w:hAnsi="Arial" w:cs="Arial"/>
          <w:color w:val="212121"/>
          <w:sz w:val="24"/>
          <w:szCs w:val="24"/>
        </w:rPr>
        <w:t xml:space="preserve"> </w:t>
      </w:r>
      <w:r w:rsidRPr="006753CF">
        <w:rPr>
          <w:rFonts w:ascii="Arial" w:eastAsia="Times New Roman" w:hAnsi="Arial" w:cs="Arial"/>
          <w:color w:val="212121"/>
          <w:sz w:val="24"/>
          <w:szCs w:val="24"/>
        </w:rPr>
        <w:t>infectados permanece questionável. Outros estudos bem delineados são necessários para examinar o papel da PDT como um agente bactericida em canais radiculares infectados</w:t>
      </w:r>
      <w:r>
        <w:rPr>
          <w:rFonts w:ascii="Arial" w:eastAsia="Times New Roman" w:hAnsi="Arial" w:cs="Arial"/>
          <w:color w:val="212121"/>
          <w:sz w:val="24"/>
          <w:szCs w:val="24"/>
        </w:rPr>
        <w:t>.</w:t>
      </w:r>
    </w:p>
    <w:p w:rsidR="00C2628A" w:rsidRDefault="00C2628A" w:rsidP="004E0978">
      <w:pPr>
        <w:autoSpaceDE w:val="0"/>
        <w:autoSpaceDN w:val="0"/>
        <w:adjustRightInd w:val="0"/>
        <w:spacing w:after="0" w:line="240" w:lineRule="auto"/>
        <w:jc w:val="both"/>
        <w:rPr>
          <w:rFonts w:ascii="Arial" w:eastAsia="Times New Roman" w:hAnsi="Arial" w:cs="Arial"/>
          <w:color w:val="212121"/>
          <w:sz w:val="24"/>
          <w:szCs w:val="24"/>
        </w:rPr>
      </w:pPr>
      <w:r>
        <w:rPr>
          <w:rFonts w:ascii="Arial" w:eastAsia="Times New Roman" w:hAnsi="Arial" w:cs="Arial"/>
          <w:color w:val="212121"/>
          <w:sz w:val="24"/>
          <w:szCs w:val="24"/>
        </w:rPr>
        <w:tab/>
      </w:r>
    </w:p>
    <w:p w:rsidR="00C2628A" w:rsidRDefault="00C2628A" w:rsidP="004E0978">
      <w:pPr>
        <w:autoSpaceDE w:val="0"/>
        <w:autoSpaceDN w:val="0"/>
        <w:adjustRightInd w:val="0"/>
        <w:spacing w:after="0" w:line="240" w:lineRule="auto"/>
        <w:jc w:val="both"/>
        <w:rPr>
          <w:rFonts w:ascii="Arial" w:eastAsia="Calibri" w:hAnsi="Arial" w:cs="Arial"/>
          <w:color w:val="000000"/>
          <w:sz w:val="24"/>
          <w:szCs w:val="24"/>
        </w:rPr>
      </w:pPr>
      <w:r>
        <w:rPr>
          <w:rFonts w:ascii="Arial" w:eastAsia="Times New Roman" w:hAnsi="Arial" w:cs="Arial"/>
          <w:color w:val="212121"/>
          <w:sz w:val="24"/>
          <w:szCs w:val="24"/>
        </w:rPr>
        <w:tab/>
        <w:t xml:space="preserve">Em 2014, Oliveira </w:t>
      </w:r>
      <w:proofErr w:type="gramStart"/>
      <w:r w:rsidRPr="002722F5">
        <w:rPr>
          <w:rFonts w:ascii="Arial" w:eastAsia="Times New Roman" w:hAnsi="Arial" w:cs="Arial"/>
          <w:i/>
          <w:color w:val="212121"/>
          <w:sz w:val="24"/>
          <w:szCs w:val="24"/>
        </w:rPr>
        <w:t>et</w:t>
      </w:r>
      <w:proofErr w:type="gramEnd"/>
      <w:r w:rsidRPr="002722F5">
        <w:rPr>
          <w:rFonts w:ascii="Arial" w:eastAsia="Times New Roman" w:hAnsi="Arial" w:cs="Arial"/>
          <w:i/>
          <w:color w:val="212121"/>
          <w:sz w:val="24"/>
          <w:szCs w:val="24"/>
        </w:rPr>
        <w:t xml:space="preserve"> al</w:t>
      </w:r>
      <w:r>
        <w:rPr>
          <w:rFonts w:ascii="Arial" w:eastAsia="Times New Roman" w:hAnsi="Arial" w:cs="Arial"/>
          <w:color w:val="212121"/>
          <w:sz w:val="24"/>
          <w:szCs w:val="24"/>
        </w:rPr>
        <w:t xml:space="preserve"> em seu estudo avaliaram os efeitos antimicrobianos do PDT </w:t>
      </w:r>
      <w:r w:rsidRPr="002A1A85">
        <w:rPr>
          <w:rFonts w:ascii="Arial" w:eastAsia="Times New Roman" w:hAnsi="Arial" w:cs="Arial"/>
          <w:i/>
          <w:color w:val="212121"/>
          <w:sz w:val="24"/>
          <w:szCs w:val="24"/>
        </w:rPr>
        <w:t>in vitro</w:t>
      </w:r>
      <w:r>
        <w:rPr>
          <w:rFonts w:ascii="Arial" w:eastAsia="Times New Roman" w:hAnsi="Arial" w:cs="Arial"/>
          <w:color w:val="212121"/>
          <w:sz w:val="24"/>
          <w:szCs w:val="24"/>
        </w:rPr>
        <w:t xml:space="preserve"> usando como indicadores, microrganismos como Candida </w:t>
      </w:r>
      <w:r w:rsidRPr="002A1A85">
        <w:rPr>
          <w:rFonts w:ascii="Arial" w:eastAsia="Times New Roman" w:hAnsi="Arial" w:cs="Arial"/>
          <w:i/>
          <w:color w:val="212121"/>
          <w:sz w:val="24"/>
          <w:szCs w:val="24"/>
        </w:rPr>
        <w:t>albicans</w:t>
      </w:r>
      <w:r>
        <w:rPr>
          <w:rFonts w:ascii="Arial" w:eastAsia="Times New Roman" w:hAnsi="Arial" w:cs="Arial"/>
          <w:color w:val="212121"/>
          <w:sz w:val="24"/>
          <w:szCs w:val="24"/>
        </w:rPr>
        <w:t xml:space="preserve">, Pseudomonas </w:t>
      </w:r>
      <w:r w:rsidRPr="002A1A85">
        <w:rPr>
          <w:rFonts w:ascii="Arial" w:eastAsia="Times New Roman" w:hAnsi="Arial" w:cs="Arial"/>
          <w:i/>
          <w:color w:val="212121"/>
          <w:sz w:val="24"/>
          <w:szCs w:val="24"/>
        </w:rPr>
        <w:t>aeruginosa</w:t>
      </w:r>
      <w:r>
        <w:rPr>
          <w:rFonts w:ascii="Arial" w:eastAsia="Times New Roman" w:hAnsi="Arial" w:cs="Arial"/>
          <w:color w:val="212121"/>
          <w:sz w:val="24"/>
          <w:szCs w:val="24"/>
        </w:rPr>
        <w:t xml:space="preserve">, Enterecoccus </w:t>
      </w:r>
      <w:r w:rsidRPr="002A1A85">
        <w:rPr>
          <w:rFonts w:ascii="Arial" w:eastAsia="Times New Roman" w:hAnsi="Arial" w:cs="Arial"/>
          <w:i/>
          <w:color w:val="212121"/>
          <w:sz w:val="24"/>
          <w:szCs w:val="24"/>
        </w:rPr>
        <w:t>faecalis</w:t>
      </w:r>
      <w:r>
        <w:rPr>
          <w:rFonts w:ascii="Arial" w:eastAsia="Times New Roman" w:hAnsi="Arial" w:cs="Arial"/>
          <w:color w:val="212121"/>
          <w:sz w:val="24"/>
          <w:szCs w:val="24"/>
        </w:rPr>
        <w:t xml:space="preserve"> e Sthapylococcus </w:t>
      </w:r>
      <w:r w:rsidRPr="002A1A85">
        <w:rPr>
          <w:rFonts w:ascii="Arial" w:eastAsia="Times New Roman" w:hAnsi="Arial" w:cs="Arial"/>
          <w:i/>
          <w:color w:val="212121"/>
          <w:sz w:val="24"/>
          <w:szCs w:val="24"/>
        </w:rPr>
        <w:t>aureus</w:t>
      </w:r>
      <w:r>
        <w:rPr>
          <w:rFonts w:ascii="Arial" w:eastAsia="Times New Roman" w:hAnsi="Arial" w:cs="Arial"/>
          <w:color w:val="212121"/>
          <w:sz w:val="24"/>
          <w:szCs w:val="24"/>
        </w:rPr>
        <w:t>.</w:t>
      </w:r>
      <w:r w:rsidRPr="002722F5">
        <w:rPr>
          <w:rFonts w:ascii="Calibri" w:eastAsia="Calibri" w:hAnsi="Calibri" w:cs="Times New Roman"/>
        </w:rPr>
        <w:t xml:space="preserve"> </w:t>
      </w:r>
      <w:r>
        <w:rPr>
          <w:rFonts w:ascii="Arial" w:eastAsia="Calibri" w:hAnsi="Arial" w:cs="Arial"/>
          <w:sz w:val="24"/>
          <w:szCs w:val="24"/>
        </w:rPr>
        <w:t>Foi preparado um poço microbiano</w:t>
      </w:r>
      <w:r w:rsidRPr="002722F5">
        <w:rPr>
          <w:rFonts w:ascii="Arial" w:eastAsia="Times New Roman" w:hAnsi="Arial" w:cs="Arial"/>
          <w:color w:val="212121"/>
          <w:sz w:val="24"/>
          <w:szCs w:val="24"/>
        </w:rPr>
        <w:t xml:space="preserve"> (108 células / mL), do qual</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alíquotas foram transferidas para placas de cultura para a realização da PDT usando azul de metileno (50 μM)</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e laser de baixa potência (660 nm, 100 </w:t>
      </w:r>
      <w:proofErr w:type="gramStart"/>
      <w:r w:rsidRPr="002722F5">
        <w:rPr>
          <w:rFonts w:ascii="Arial" w:eastAsia="Times New Roman" w:hAnsi="Arial" w:cs="Arial"/>
          <w:color w:val="212121"/>
          <w:sz w:val="24"/>
          <w:szCs w:val="24"/>
        </w:rPr>
        <w:t>mW</w:t>
      </w:r>
      <w:proofErr w:type="gramEnd"/>
      <w:r w:rsidRPr="002722F5">
        <w:rPr>
          <w:rFonts w:ascii="Arial" w:eastAsia="Times New Roman" w:hAnsi="Arial" w:cs="Arial"/>
          <w:color w:val="212121"/>
          <w:sz w:val="24"/>
          <w:szCs w:val="24"/>
        </w:rPr>
        <w:t xml:space="preserve"> e 9 J).</w:t>
      </w:r>
      <w:r>
        <w:rPr>
          <w:rFonts w:ascii="Arial" w:eastAsia="Times New Roman" w:hAnsi="Arial" w:cs="Arial"/>
          <w:color w:val="212121"/>
          <w:sz w:val="24"/>
          <w:szCs w:val="24"/>
        </w:rPr>
        <w:t xml:space="preserve"> </w:t>
      </w:r>
      <w:proofErr w:type="gramStart"/>
      <w:r>
        <w:rPr>
          <w:rFonts w:ascii="Arial" w:eastAsia="Times New Roman" w:hAnsi="Arial" w:cs="Arial"/>
          <w:color w:val="212121"/>
          <w:sz w:val="24"/>
          <w:szCs w:val="24"/>
        </w:rPr>
        <w:t>Foram</w:t>
      </w:r>
      <w:proofErr w:type="gramEnd"/>
      <w:r>
        <w:rPr>
          <w:rFonts w:ascii="Arial" w:eastAsia="Times New Roman" w:hAnsi="Arial" w:cs="Arial"/>
          <w:color w:val="212121"/>
          <w:sz w:val="24"/>
          <w:szCs w:val="24"/>
        </w:rPr>
        <w:t xml:space="preserve"> avaliados o</w:t>
      </w:r>
      <w:r w:rsidRPr="002722F5">
        <w:rPr>
          <w:rFonts w:ascii="Arial" w:eastAsia="Times New Roman" w:hAnsi="Arial" w:cs="Arial"/>
          <w:color w:val="212121"/>
          <w:sz w:val="24"/>
          <w:szCs w:val="24"/>
        </w:rPr>
        <w:t xml:space="preserve"> efeito do azul de metileno sozinho,</w:t>
      </w:r>
      <w:r>
        <w:rPr>
          <w:rFonts w:ascii="Arial" w:eastAsia="Times New Roman" w:hAnsi="Arial" w:cs="Arial"/>
          <w:color w:val="212121"/>
          <w:sz w:val="24"/>
          <w:szCs w:val="24"/>
        </w:rPr>
        <w:t xml:space="preserve"> o laser de</w:t>
      </w:r>
      <w:r w:rsidRPr="002722F5">
        <w:rPr>
          <w:rFonts w:ascii="Arial" w:eastAsia="Times New Roman" w:hAnsi="Arial" w:cs="Arial"/>
          <w:color w:val="212121"/>
          <w:sz w:val="24"/>
          <w:szCs w:val="24"/>
        </w:rPr>
        <w:t xml:space="preserve"> baixa potência</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e</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a ausência de tratamentos. Em seguida, alíquotas de </w:t>
      </w:r>
      <w:proofErr w:type="gramStart"/>
      <w:r w:rsidRPr="002722F5">
        <w:rPr>
          <w:rFonts w:ascii="Arial" w:eastAsia="Times New Roman" w:hAnsi="Arial" w:cs="Arial"/>
          <w:color w:val="212121"/>
          <w:sz w:val="24"/>
          <w:szCs w:val="24"/>
        </w:rPr>
        <w:t>1</w:t>
      </w:r>
      <w:proofErr w:type="gramEnd"/>
      <w:r w:rsidRPr="002722F5">
        <w:rPr>
          <w:rFonts w:ascii="Arial" w:eastAsia="Times New Roman" w:hAnsi="Arial" w:cs="Arial"/>
          <w:color w:val="212121"/>
          <w:sz w:val="24"/>
          <w:szCs w:val="24"/>
        </w:rPr>
        <w:t xml:space="preserve"> μL foram </w:t>
      </w:r>
      <w:r>
        <w:rPr>
          <w:rFonts w:ascii="Arial" w:eastAsia="Times New Roman" w:hAnsi="Arial" w:cs="Arial"/>
          <w:color w:val="212121"/>
          <w:sz w:val="24"/>
          <w:szCs w:val="24"/>
        </w:rPr>
        <w:t>suspensas</w:t>
      </w:r>
      <w:r w:rsidRPr="002722F5">
        <w:rPr>
          <w:rFonts w:ascii="Arial" w:eastAsia="Times New Roman" w:hAnsi="Arial" w:cs="Arial"/>
          <w:color w:val="212121"/>
          <w:sz w:val="24"/>
          <w:szCs w:val="24"/>
        </w:rPr>
        <w:t xml:space="preserve"> em meio</w:t>
      </w:r>
      <w:r>
        <w:rPr>
          <w:rFonts w:ascii="Arial" w:eastAsia="Times New Roman" w:hAnsi="Arial" w:cs="Arial"/>
          <w:color w:val="212121"/>
          <w:sz w:val="24"/>
          <w:szCs w:val="24"/>
        </w:rPr>
        <w:t xml:space="preserve"> de </w:t>
      </w:r>
      <w:r w:rsidRPr="002722F5">
        <w:rPr>
          <w:rFonts w:ascii="Arial" w:eastAsia="Times New Roman" w:hAnsi="Arial" w:cs="Arial"/>
          <w:color w:val="212121"/>
          <w:sz w:val="24"/>
          <w:szCs w:val="24"/>
        </w:rPr>
        <w:t>cultura,</w:t>
      </w:r>
      <w:r>
        <w:rPr>
          <w:rFonts w:ascii="Arial" w:eastAsia="Times New Roman" w:hAnsi="Arial" w:cs="Arial"/>
          <w:color w:val="212121"/>
          <w:sz w:val="24"/>
          <w:szCs w:val="24"/>
        </w:rPr>
        <w:t xml:space="preserve">obtendo </w:t>
      </w:r>
      <w:r w:rsidRPr="002722F5">
        <w:rPr>
          <w:rFonts w:ascii="Arial" w:eastAsia="Times New Roman" w:hAnsi="Arial" w:cs="Arial"/>
          <w:color w:val="212121"/>
          <w:sz w:val="24"/>
          <w:szCs w:val="24"/>
        </w:rPr>
        <w:t>o número de unidades formadoras de colônia (UFC / mL) e os dados submetidos a</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Teste F (ANOVA) com as comparações de Tamhane</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A eficácia microbiana do grupo tratado com</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laser na presença do fotossensibilizador (L + P +) em todos</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os microrganismos testados </w:t>
      </w:r>
      <w:proofErr w:type="gramStart"/>
      <w:r w:rsidRPr="002722F5">
        <w:rPr>
          <w:rFonts w:ascii="Arial" w:eastAsia="Times New Roman" w:hAnsi="Arial" w:cs="Arial"/>
          <w:color w:val="212121"/>
          <w:sz w:val="24"/>
          <w:szCs w:val="24"/>
        </w:rPr>
        <w:t>apresentaram</w:t>
      </w:r>
      <w:proofErr w:type="gramEnd"/>
      <w:r w:rsidRPr="002722F5">
        <w:rPr>
          <w:rFonts w:ascii="Arial" w:eastAsia="Times New Roman" w:hAnsi="Arial" w:cs="Arial"/>
          <w:color w:val="212121"/>
          <w:sz w:val="24"/>
          <w:szCs w:val="24"/>
        </w:rPr>
        <w:t xml:space="preserve"> o menor valor médio</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de UFC / mL com diferença significativa entre os grupos</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(p &lt;0,001) </w:t>
      </w:r>
      <w:r>
        <w:rPr>
          <w:rFonts w:ascii="Arial" w:eastAsia="Times New Roman" w:hAnsi="Arial" w:cs="Arial"/>
          <w:color w:val="212121"/>
          <w:sz w:val="24"/>
          <w:szCs w:val="24"/>
        </w:rPr>
        <w:tab/>
        <w:t>A</w:t>
      </w:r>
      <w:r w:rsidRPr="002722F5">
        <w:rPr>
          <w:rFonts w:ascii="Arial" w:eastAsia="Times New Roman" w:hAnsi="Arial" w:cs="Arial"/>
          <w:color w:val="212121"/>
          <w:sz w:val="24"/>
          <w:szCs w:val="24"/>
        </w:rPr>
        <w:t xml:space="preserve"> porcentagem de redução em UFC / mL</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observado para o grupo L + P+ em comparação com o L-P-. Entre</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os microrganismos avaliados, P. </w:t>
      </w:r>
      <w:r w:rsidRPr="00324D3F">
        <w:rPr>
          <w:rFonts w:ascii="Arial" w:eastAsia="Times New Roman" w:hAnsi="Arial" w:cs="Arial"/>
          <w:i/>
          <w:color w:val="212121"/>
          <w:sz w:val="24"/>
          <w:szCs w:val="24"/>
        </w:rPr>
        <w:t>aeruginosa</w:t>
      </w:r>
      <w:r w:rsidRPr="002722F5">
        <w:rPr>
          <w:rFonts w:ascii="Arial" w:eastAsia="Times New Roman" w:hAnsi="Arial" w:cs="Arial"/>
          <w:color w:val="212121"/>
          <w:sz w:val="24"/>
          <w:szCs w:val="24"/>
        </w:rPr>
        <w:t xml:space="preserve"> foi o mais resistente</w:t>
      </w:r>
      <w:r>
        <w:rPr>
          <w:rFonts w:ascii="Arial" w:eastAsia="Times New Roman" w:hAnsi="Arial" w:cs="Arial"/>
          <w:color w:val="212121"/>
          <w:sz w:val="24"/>
          <w:szCs w:val="24"/>
        </w:rPr>
        <w:t xml:space="preserve"> </w:t>
      </w:r>
      <w:r w:rsidRPr="002722F5">
        <w:rPr>
          <w:rFonts w:ascii="Arial" w:eastAsia="Times New Roman" w:hAnsi="Arial" w:cs="Arial"/>
          <w:color w:val="212121"/>
          <w:sz w:val="24"/>
          <w:szCs w:val="24"/>
        </w:rPr>
        <w:t xml:space="preserve">para PDT, seguido por C. </w:t>
      </w:r>
      <w:r w:rsidRPr="00324D3F">
        <w:rPr>
          <w:rFonts w:ascii="Arial" w:eastAsia="Times New Roman" w:hAnsi="Arial" w:cs="Arial"/>
          <w:i/>
          <w:color w:val="212121"/>
          <w:sz w:val="24"/>
          <w:szCs w:val="24"/>
        </w:rPr>
        <w:t>albicans</w:t>
      </w:r>
      <w:r>
        <w:rPr>
          <w:rFonts w:ascii="Arial" w:eastAsia="Times New Roman" w:hAnsi="Arial" w:cs="Arial"/>
          <w:color w:val="212121"/>
          <w:sz w:val="24"/>
          <w:szCs w:val="24"/>
        </w:rPr>
        <w:t xml:space="preserve">, S. </w:t>
      </w:r>
      <w:r w:rsidRPr="00324D3F">
        <w:rPr>
          <w:rFonts w:ascii="Arial" w:eastAsia="Times New Roman" w:hAnsi="Arial" w:cs="Arial"/>
          <w:i/>
          <w:color w:val="212121"/>
          <w:sz w:val="24"/>
          <w:szCs w:val="24"/>
        </w:rPr>
        <w:t>aureus</w:t>
      </w:r>
      <w:r>
        <w:rPr>
          <w:rFonts w:ascii="Arial" w:eastAsia="Times New Roman" w:hAnsi="Arial" w:cs="Arial"/>
          <w:color w:val="212121"/>
          <w:sz w:val="24"/>
          <w:szCs w:val="24"/>
        </w:rPr>
        <w:t xml:space="preserve"> e </w:t>
      </w:r>
      <w:proofErr w:type="spellStart"/>
      <w:r>
        <w:rPr>
          <w:rFonts w:ascii="Arial" w:eastAsia="Times New Roman" w:hAnsi="Arial" w:cs="Arial"/>
          <w:color w:val="212121"/>
          <w:sz w:val="24"/>
          <w:szCs w:val="24"/>
        </w:rPr>
        <w:t>E</w:t>
      </w:r>
      <w:proofErr w:type="spellEnd"/>
      <w:r w:rsidRPr="00324D3F">
        <w:rPr>
          <w:rFonts w:ascii="Arial" w:eastAsia="Times New Roman" w:hAnsi="Arial" w:cs="Arial"/>
          <w:i/>
          <w:color w:val="212121"/>
          <w:sz w:val="24"/>
          <w:szCs w:val="24"/>
        </w:rPr>
        <w:t xml:space="preserve">. </w:t>
      </w:r>
      <w:proofErr w:type="gramStart"/>
      <w:r w:rsidRPr="00324D3F">
        <w:rPr>
          <w:rFonts w:ascii="Arial" w:eastAsia="Times New Roman" w:hAnsi="Arial" w:cs="Arial"/>
          <w:i/>
          <w:color w:val="212121"/>
          <w:sz w:val="24"/>
          <w:szCs w:val="24"/>
        </w:rPr>
        <w:t>faecalis</w:t>
      </w:r>
      <w:proofErr w:type="gramEnd"/>
      <w:r>
        <w:rPr>
          <w:rFonts w:ascii="Arial" w:eastAsia="Times New Roman" w:hAnsi="Arial" w:cs="Arial"/>
          <w:color w:val="212121"/>
          <w:sz w:val="24"/>
          <w:szCs w:val="24"/>
        </w:rPr>
        <w:t xml:space="preserve"> . </w:t>
      </w:r>
      <w:r w:rsidRPr="00BA666A">
        <w:rPr>
          <w:rFonts w:ascii="Arial" w:eastAsia="Times New Roman" w:hAnsi="Arial" w:cs="Arial"/>
          <w:color w:val="212121"/>
          <w:sz w:val="24"/>
          <w:szCs w:val="24"/>
        </w:rPr>
        <w:t>A radiação laser na presença de</w:t>
      </w:r>
      <w:r>
        <w:rPr>
          <w:rFonts w:ascii="Arial" w:eastAsia="Times New Roman" w:hAnsi="Arial" w:cs="Arial"/>
          <w:color w:val="212121"/>
          <w:sz w:val="24"/>
          <w:szCs w:val="24"/>
        </w:rPr>
        <w:t xml:space="preserve"> </w:t>
      </w:r>
      <w:r w:rsidRPr="00BA666A">
        <w:rPr>
          <w:rFonts w:ascii="Arial" w:eastAsia="Times New Roman" w:hAnsi="Arial" w:cs="Arial"/>
          <w:color w:val="212121"/>
          <w:sz w:val="24"/>
          <w:szCs w:val="24"/>
        </w:rPr>
        <w:t xml:space="preserve">o azul de metileno foi capaz de eliminar 74,90% de C. </w:t>
      </w:r>
      <w:r w:rsidRPr="00324D3F">
        <w:rPr>
          <w:rFonts w:ascii="Arial" w:eastAsia="Times New Roman" w:hAnsi="Arial" w:cs="Arial"/>
          <w:i/>
          <w:color w:val="212121"/>
          <w:sz w:val="24"/>
          <w:szCs w:val="24"/>
        </w:rPr>
        <w:t>albicans</w:t>
      </w:r>
      <w:r w:rsidRPr="00BA666A">
        <w:rPr>
          <w:rFonts w:ascii="Arial" w:eastAsia="Times New Roman" w:hAnsi="Arial" w:cs="Arial"/>
          <w:color w:val="212121"/>
          <w:sz w:val="24"/>
          <w:szCs w:val="24"/>
        </w:rPr>
        <w:t xml:space="preserve">, 72,41% de P. </w:t>
      </w:r>
      <w:r w:rsidRPr="00324D3F">
        <w:rPr>
          <w:rFonts w:ascii="Arial" w:eastAsia="Times New Roman" w:hAnsi="Arial" w:cs="Arial"/>
          <w:i/>
          <w:color w:val="212121"/>
          <w:sz w:val="24"/>
          <w:szCs w:val="24"/>
        </w:rPr>
        <w:t>aeruginosa</w:t>
      </w:r>
      <w:r w:rsidRPr="00BA666A">
        <w:rPr>
          <w:rFonts w:ascii="Arial" w:eastAsia="Times New Roman" w:hAnsi="Arial" w:cs="Arial"/>
          <w:color w:val="212121"/>
          <w:sz w:val="24"/>
          <w:szCs w:val="24"/>
        </w:rPr>
        <w:t>, 96,44%</w:t>
      </w:r>
      <w:r>
        <w:rPr>
          <w:rFonts w:ascii="Arial" w:eastAsia="Times New Roman" w:hAnsi="Arial" w:cs="Arial"/>
          <w:color w:val="212121"/>
          <w:sz w:val="24"/>
          <w:szCs w:val="24"/>
        </w:rPr>
        <w:t xml:space="preserve"> </w:t>
      </w:r>
      <w:r w:rsidRPr="00BA666A">
        <w:rPr>
          <w:rFonts w:ascii="Arial" w:eastAsia="Times New Roman" w:hAnsi="Arial" w:cs="Arial"/>
          <w:color w:val="212121"/>
          <w:sz w:val="24"/>
          <w:szCs w:val="24"/>
        </w:rPr>
        <w:t xml:space="preserve">E. </w:t>
      </w:r>
      <w:proofErr w:type="gramStart"/>
      <w:r w:rsidRPr="00324D3F">
        <w:rPr>
          <w:rFonts w:ascii="Arial" w:eastAsia="Times New Roman" w:hAnsi="Arial" w:cs="Arial"/>
          <w:i/>
          <w:color w:val="212121"/>
          <w:sz w:val="24"/>
          <w:szCs w:val="24"/>
        </w:rPr>
        <w:t>faecalis</w:t>
      </w:r>
      <w:proofErr w:type="gramEnd"/>
      <w:r w:rsidRPr="00BA666A">
        <w:rPr>
          <w:rFonts w:ascii="Arial" w:eastAsia="Times New Roman" w:hAnsi="Arial" w:cs="Arial"/>
          <w:color w:val="212121"/>
          <w:sz w:val="24"/>
          <w:szCs w:val="24"/>
        </w:rPr>
        <w:t xml:space="preserve"> e 95,42% de S. </w:t>
      </w:r>
      <w:r w:rsidRPr="00324D3F">
        <w:rPr>
          <w:rFonts w:ascii="Arial" w:eastAsia="Times New Roman" w:hAnsi="Arial" w:cs="Arial"/>
          <w:i/>
          <w:color w:val="212121"/>
          <w:sz w:val="24"/>
          <w:szCs w:val="24"/>
        </w:rPr>
        <w:t>aureus</w:t>
      </w:r>
      <w:r w:rsidRPr="00BA666A">
        <w:rPr>
          <w:rFonts w:ascii="Arial" w:eastAsia="Times New Roman" w:hAnsi="Arial" w:cs="Arial"/>
          <w:color w:val="212121"/>
          <w:sz w:val="24"/>
          <w:szCs w:val="24"/>
        </w:rPr>
        <w:t>, sendo encontradas diferenças estatisticamente significantes entre</w:t>
      </w:r>
      <w:r>
        <w:rPr>
          <w:rFonts w:ascii="Arial" w:eastAsia="Times New Roman" w:hAnsi="Arial" w:cs="Arial"/>
          <w:color w:val="212121"/>
          <w:sz w:val="24"/>
          <w:szCs w:val="24"/>
        </w:rPr>
        <w:t xml:space="preserve"> </w:t>
      </w:r>
      <w:r w:rsidRPr="00BA666A">
        <w:rPr>
          <w:rFonts w:ascii="Arial" w:eastAsia="Times New Roman" w:hAnsi="Arial" w:cs="Arial"/>
          <w:color w:val="212121"/>
          <w:sz w:val="24"/>
          <w:szCs w:val="24"/>
        </w:rPr>
        <w:t>os grupos (p &lt;0,001).</w:t>
      </w:r>
      <w:r>
        <w:rPr>
          <w:rFonts w:ascii="Arial" w:eastAsia="Times New Roman" w:hAnsi="Arial" w:cs="Arial"/>
          <w:color w:val="212121"/>
          <w:sz w:val="24"/>
          <w:szCs w:val="24"/>
        </w:rPr>
        <w:t xml:space="preserve"> M</w:t>
      </w:r>
      <w:r w:rsidRPr="00BA666A">
        <w:rPr>
          <w:rFonts w:ascii="Arial" w:eastAsia="Calibri" w:hAnsi="Arial" w:cs="Arial"/>
          <w:color w:val="000000"/>
          <w:sz w:val="24"/>
          <w:szCs w:val="24"/>
        </w:rPr>
        <w:t>icrorganismos estudados</w:t>
      </w:r>
      <w:r>
        <w:rPr>
          <w:rFonts w:ascii="Arial" w:eastAsia="Calibri" w:hAnsi="Arial" w:cs="Arial"/>
          <w:color w:val="000000"/>
          <w:sz w:val="24"/>
          <w:szCs w:val="24"/>
        </w:rPr>
        <w:t xml:space="preserve"> </w:t>
      </w:r>
      <w:r w:rsidRPr="00BA666A">
        <w:rPr>
          <w:rFonts w:ascii="Arial" w:eastAsia="Calibri" w:hAnsi="Arial" w:cs="Arial"/>
          <w:color w:val="000000"/>
          <w:sz w:val="24"/>
          <w:szCs w:val="24"/>
        </w:rPr>
        <w:t xml:space="preserve">em cada grupo experimental. No grupo L + P-, C. </w:t>
      </w:r>
      <w:r w:rsidRPr="00324D3F">
        <w:rPr>
          <w:rFonts w:ascii="Arial" w:eastAsia="Calibri" w:hAnsi="Arial" w:cs="Arial"/>
          <w:i/>
          <w:color w:val="000000"/>
          <w:sz w:val="24"/>
          <w:szCs w:val="24"/>
        </w:rPr>
        <w:t>albicans</w:t>
      </w:r>
      <w:r>
        <w:rPr>
          <w:rFonts w:ascii="Arial" w:eastAsia="Calibri" w:hAnsi="Arial" w:cs="Arial"/>
          <w:color w:val="000000"/>
          <w:sz w:val="24"/>
          <w:szCs w:val="24"/>
        </w:rPr>
        <w:t xml:space="preserve"> </w:t>
      </w:r>
      <w:r w:rsidRPr="00BA666A">
        <w:rPr>
          <w:rFonts w:ascii="Arial" w:eastAsia="Calibri" w:hAnsi="Arial" w:cs="Arial"/>
          <w:color w:val="000000"/>
          <w:sz w:val="24"/>
          <w:szCs w:val="24"/>
        </w:rPr>
        <w:t xml:space="preserve">e P. </w:t>
      </w:r>
      <w:r w:rsidRPr="00324D3F">
        <w:rPr>
          <w:rFonts w:ascii="Arial" w:eastAsia="Calibri" w:hAnsi="Arial" w:cs="Arial"/>
          <w:i/>
          <w:color w:val="000000"/>
          <w:sz w:val="24"/>
          <w:szCs w:val="24"/>
        </w:rPr>
        <w:t>aeruginosa</w:t>
      </w:r>
      <w:r w:rsidRPr="00BA666A">
        <w:rPr>
          <w:rFonts w:ascii="Arial" w:eastAsia="Calibri" w:hAnsi="Arial" w:cs="Arial"/>
          <w:color w:val="000000"/>
          <w:sz w:val="24"/>
          <w:szCs w:val="24"/>
        </w:rPr>
        <w:t xml:space="preserve"> mostraram uma redução no número de UFC /</w:t>
      </w:r>
      <w:r>
        <w:rPr>
          <w:rFonts w:ascii="Arial" w:eastAsia="Calibri" w:hAnsi="Arial" w:cs="Arial"/>
          <w:color w:val="000000"/>
          <w:sz w:val="24"/>
          <w:szCs w:val="24"/>
        </w:rPr>
        <w:t xml:space="preserve"> </w:t>
      </w:r>
      <w:r w:rsidRPr="00BA666A">
        <w:rPr>
          <w:rFonts w:ascii="Arial" w:eastAsia="Calibri" w:hAnsi="Arial" w:cs="Arial"/>
          <w:color w:val="000000"/>
          <w:sz w:val="24"/>
          <w:szCs w:val="24"/>
        </w:rPr>
        <w:t xml:space="preserve">mL, semelhante a L + P +; enquanto no grupo L + P +, E. </w:t>
      </w:r>
      <w:proofErr w:type="gramStart"/>
      <w:r w:rsidRPr="00324D3F">
        <w:rPr>
          <w:rFonts w:ascii="Arial" w:eastAsia="Calibri" w:hAnsi="Arial" w:cs="Arial"/>
          <w:i/>
          <w:color w:val="000000"/>
          <w:sz w:val="24"/>
          <w:szCs w:val="24"/>
        </w:rPr>
        <w:t>faecalis</w:t>
      </w:r>
      <w:proofErr w:type="gramEnd"/>
      <w:r>
        <w:rPr>
          <w:rFonts w:ascii="Arial" w:eastAsia="Calibri" w:hAnsi="Arial" w:cs="Arial"/>
          <w:color w:val="000000"/>
          <w:sz w:val="24"/>
          <w:szCs w:val="24"/>
        </w:rPr>
        <w:t xml:space="preserve"> </w:t>
      </w:r>
      <w:r w:rsidRPr="00BA666A">
        <w:rPr>
          <w:rFonts w:ascii="Arial" w:eastAsia="Calibri" w:hAnsi="Arial" w:cs="Arial"/>
          <w:color w:val="000000"/>
          <w:sz w:val="24"/>
          <w:szCs w:val="24"/>
        </w:rPr>
        <w:t xml:space="preserve">e S. </w:t>
      </w:r>
      <w:r w:rsidRPr="00324D3F">
        <w:rPr>
          <w:rFonts w:ascii="Arial" w:eastAsia="Calibri" w:hAnsi="Arial" w:cs="Arial"/>
          <w:i/>
          <w:color w:val="000000"/>
          <w:sz w:val="24"/>
          <w:szCs w:val="24"/>
        </w:rPr>
        <w:t xml:space="preserve">aureus </w:t>
      </w:r>
      <w:r w:rsidRPr="00BA666A">
        <w:rPr>
          <w:rFonts w:ascii="Arial" w:eastAsia="Calibri" w:hAnsi="Arial" w:cs="Arial"/>
          <w:color w:val="000000"/>
          <w:sz w:val="24"/>
          <w:szCs w:val="24"/>
        </w:rPr>
        <w:t>mostraram uma redução significativa em comparação</w:t>
      </w:r>
      <w:r>
        <w:rPr>
          <w:rFonts w:ascii="Arial" w:eastAsia="Calibri" w:hAnsi="Arial" w:cs="Arial"/>
          <w:color w:val="000000"/>
          <w:sz w:val="24"/>
          <w:szCs w:val="24"/>
        </w:rPr>
        <w:t xml:space="preserve"> </w:t>
      </w:r>
      <w:r w:rsidRPr="00BA666A">
        <w:rPr>
          <w:rFonts w:ascii="Arial" w:eastAsia="Calibri" w:hAnsi="Arial" w:cs="Arial"/>
          <w:color w:val="000000"/>
          <w:sz w:val="24"/>
          <w:szCs w:val="24"/>
        </w:rPr>
        <w:t>L + P-. O número de UFC / mL em L-P + foi semelhante ao grupo</w:t>
      </w:r>
      <w:r>
        <w:rPr>
          <w:rFonts w:ascii="Arial" w:eastAsia="Calibri" w:hAnsi="Arial" w:cs="Arial"/>
          <w:color w:val="000000"/>
          <w:sz w:val="24"/>
          <w:szCs w:val="24"/>
        </w:rPr>
        <w:t xml:space="preserve"> </w:t>
      </w:r>
      <w:r w:rsidRPr="00BA666A">
        <w:rPr>
          <w:rFonts w:ascii="Arial" w:eastAsia="Calibri" w:hAnsi="Arial" w:cs="Arial"/>
          <w:color w:val="000000"/>
          <w:sz w:val="24"/>
          <w:szCs w:val="24"/>
        </w:rPr>
        <w:t xml:space="preserve">L-P-. Quando os grupos L + P- e L-P + </w:t>
      </w:r>
      <w:proofErr w:type="gramStart"/>
      <w:r w:rsidRPr="00BA666A">
        <w:rPr>
          <w:rFonts w:ascii="Arial" w:eastAsia="Calibri" w:hAnsi="Arial" w:cs="Arial"/>
          <w:color w:val="000000"/>
          <w:sz w:val="24"/>
          <w:szCs w:val="24"/>
        </w:rPr>
        <w:t>foram</w:t>
      </w:r>
      <w:proofErr w:type="gramEnd"/>
      <w:r w:rsidRPr="00BA666A">
        <w:rPr>
          <w:rFonts w:ascii="Arial" w:eastAsia="Calibri" w:hAnsi="Arial" w:cs="Arial"/>
          <w:color w:val="000000"/>
          <w:sz w:val="24"/>
          <w:szCs w:val="24"/>
        </w:rPr>
        <w:t xml:space="preserve"> comparados, </w:t>
      </w:r>
      <w:r>
        <w:rPr>
          <w:rFonts w:ascii="Arial" w:eastAsia="Calibri" w:hAnsi="Arial" w:cs="Arial"/>
          <w:color w:val="000000"/>
          <w:sz w:val="24"/>
          <w:szCs w:val="24"/>
        </w:rPr>
        <w:t>foi observada</w:t>
      </w:r>
      <w:r w:rsidRPr="00BA666A">
        <w:rPr>
          <w:rFonts w:ascii="Arial" w:eastAsia="Calibri" w:hAnsi="Arial" w:cs="Arial"/>
          <w:color w:val="000000"/>
          <w:sz w:val="24"/>
          <w:szCs w:val="24"/>
        </w:rPr>
        <w:t xml:space="preserve"> um</w:t>
      </w:r>
      <w:r>
        <w:rPr>
          <w:rFonts w:ascii="Arial" w:eastAsia="Calibri" w:hAnsi="Arial" w:cs="Arial"/>
          <w:color w:val="000000"/>
          <w:sz w:val="24"/>
          <w:szCs w:val="24"/>
        </w:rPr>
        <w:t xml:space="preserve">a </w:t>
      </w:r>
      <w:r w:rsidRPr="00BA666A">
        <w:rPr>
          <w:rFonts w:ascii="Arial" w:eastAsia="Calibri" w:hAnsi="Arial" w:cs="Arial"/>
          <w:color w:val="000000"/>
          <w:sz w:val="24"/>
          <w:szCs w:val="24"/>
        </w:rPr>
        <w:t>diminuição significativa do crescimento microbiano em todos os</w:t>
      </w:r>
      <w:r>
        <w:rPr>
          <w:rFonts w:ascii="Arial" w:eastAsia="Calibri" w:hAnsi="Arial" w:cs="Arial"/>
          <w:color w:val="000000"/>
          <w:sz w:val="24"/>
          <w:szCs w:val="24"/>
        </w:rPr>
        <w:t xml:space="preserve"> </w:t>
      </w:r>
      <w:r w:rsidRPr="00BA666A">
        <w:rPr>
          <w:rFonts w:ascii="Arial" w:eastAsia="Calibri" w:hAnsi="Arial" w:cs="Arial"/>
          <w:color w:val="000000"/>
          <w:sz w:val="24"/>
          <w:szCs w:val="24"/>
        </w:rPr>
        <w:t>microrganismos</w:t>
      </w:r>
      <w:r>
        <w:rPr>
          <w:rFonts w:ascii="Arial" w:eastAsia="Calibri" w:hAnsi="Arial" w:cs="Arial"/>
          <w:color w:val="000000"/>
          <w:sz w:val="24"/>
          <w:szCs w:val="24"/>
        </w:rPr>
        <w:t xml:space="preserve">. Mesmo o fato de o PDT </w:t>
      </w:r>
      <w:r w:rsidRPr="005E6778">
        <w:rPr>
          <w:rFonts w:ascii="Arial" w:eastAsia="Calibri" w:hAnsi="Arial" w:cs="Arial"/>
          <w:color w:val="000000"/>
          <w:sz w:val="24"/>
          <w:szCs w:val="24"/>
        </w:rPr>
        <w:t>não reduzir o</w:t>
      </w:r>
      <w:r>
        <w:rPr>
          <w:rFonts w:ascii="Arial" w:eastAsia="Calibri" w:hAnsi="Arial" w:cs="Arial"/>
          <w:color w:val="000000"/>
          <w:sz w:val="24"/>
          <w:szCs w:val="24"/>
        </w:rPr>
        <w:t xml:space="preserve">s </w:t>
      </w:r>
      <w:r w:rsidRPr="005E6778">
        <w:rPr>
          <w:rFonts w:ascii="Arial" w:eastAsia="Calibri" w:hAnsi="Arial" w:cs="Arial"/>
          <w:color w:val="000000"/>
          <w:sz w:val="24"/>
          <w:szCs w:val="24"/>
        </w:rPr>
        <w:t>microrganismos completamente, os resultados obtidos levam à</w:t>
      </w:r>
      <w:r>
        <w:rPr>
          <w:rFonts w:ascii="Arial" w:eastAsia="Calibri" w:hAnsi="Arial" w:cs="Arial"/>
          <w:color w:val="000000"/>
          <w:sz w:val="24"/>
          <w:szCs w:val="24"/>
        </w:rPr>
        <w:t xml:space="preserve"> </w:t>
      </w:r>
      <w:r w:rsidRPr="005E6778">
        <w:rPr>
          <w:rFonts w:ascii="Arial" w:eastAsia="Calibri" w:hAnsi="Arial" w:cs="Arial"/>
          <w:color w:val="000000"/>
          <w:sz w:val="24"/>
          <w:szCs w:val="24"/>
        </w:rPr>
        <w:t>conclusão de que o tratamento foi capaz de promover a</w:t>
      </w:r>
      <w:r>
        <w:rPr>
          <w:rFonts w:ascii="Arial" w:eastAsia="Calibri" w:hAnsi="Arial" w:cs="Arial"/>
          <w:color w:val="000000"/>
          <w:sz w:val="24"/>
          <w:szCs w:val="24"/>
        </w:rPr>
        <w:t xml:space="preserve"> </w:t>
      </w:r>
      <w:r w:rsidRPr="005E6778">
        <w:rPr>
          <w:rFonts w:ascii="Arial" w:eastAsia="Calibri" w:hAnsi="Arial" w:cs="Arial"/>
          <w:color w:val="000000"/>
          <w:sz w:val="24"/>
          <w:szCs w:val="24"/>
        </w:rPr>
        <w:t>redução da viabilidade celular microbiana usando o</w:t>
      </w:r>
      <w:r>
        <w:rPr>
          <w:rFonts w:ascii="Arial" w:eastAsia="Calibri" w:hAnsi="Arial" w:cs="Arial"/>
          <w:color w:val="000000"/>
          <w:sz w:val="24"/>
          <w:szCs w:val="24"/>
        </w:rPr>
        <w:t>s parâmetros selecionados.</w:t>
      </w:r>
    </w:p>
    <w:p w:rsidR="00C2628A" w:rsidRDefault="00C2628A" w:rsidP="004E0978">
      <w:pPr>
        <w:jc w:val="both"/>
        <w:rPr>
          <w:rFonts w:ascii="Arial" w:eastAsia="Calibri" w:hAnsi="Arial" w:cs="Arial"/>
          <w:color w:val="000000"/>
          <w:sz w:val="24"/>
          <w:szCs w:val="24"/>
        </w:rPr>
      </w:pPr>
      <w:r>
        <w:rPr>
          <w:rFonts w:ascii="Arial" w:eastAsia="Calibri" w:hAnsi="Arial" w:cs="Arial"/>
          <w:color w:val="000000"/>
          <w:sz w:val="24"/>
          <w:szCs w:val="24"/>
        </w:rPr>
        <w:tab/>
      </w:r>
    </w:p>
    <w:p w:rsidR="00C2628A" w:rsidRDefault="00C2628A" w:rsidP="004E0978">
      <w:pPr>
        <w:jc w:val="both"/>
        <w:rPr>
          <w:rFonts w:ascii="Arial" w:eastAsia="Calibri" w:hAnsi="Arial" w:cs="Arial"/>
          <w:sz w:val="24"/>
          <w:szCs w:val="24"/>
        </w:rPr>
      </w:pPr>
      <w:r>
        <w:rPr>
          <w:rFonts w:ascii="Arial" w:eastAsia="Calibri" w:hAnsi="Arial" w:cs="Arial"/>
          <w:color w:val="000000"/>
          <w:sz w:val="24"/>
          <w:szCs w:val="24"/>
        </w:rPr>
        <w:tab/>
        <w:t xml:space="preserve">Foi feita por Sabino </w:t>
      </w:r>
      <w:proofErr w:type="gramStart"/>
      <w:r w:rsidRPr="00B37C0E">
        <w:rPr>
          <w:rFonts w:ascii="Arial" w:eastAsia="Calibri" w:hAnsi="Arial" w:cs="Arial"/>
          <w:i/>
          <w:color w:val="000000"/>
          <w:sz w:val="24"/>
          <w:szCs w:val="24"/>
        </w:rPr>
        <w:t>et</w:t>
      </w:r>
      <w:proofErr w:type="gramEnd"/>
      <w:r w:rsidRPr="00B37C0E">
        <w:rPr>
          <w:rFonts w:ascii="Arial" w:eastAsia="Calibri" w:hAnsi="Arial" w:cs="Arial"/>
          <w:i/>
          <w:color w:val="000000"/>
          <w:sz w:val="24"/>
          <w:szCs w:val="24"/>
        </w:rPr>
        <w:t xml:space="preserve"> al</w:t>
      </w:r>
      <w:r>
        <w:rPr>
          <w:rFonts w:ascii="Arial" w:eastAsia="Calibri" w:hAnsi="Arial" w:cs="Arial"/>
          <w:i/>
          <w:color w:val="000000"/>
          <w:sz w:val="24"/>
          <w:szCs w:val="24"/>
        </w:rPr>
        <w:t xml:space="preserve"> </w:t>
      </w:r>
      <w:r>
        <w:rPr>
          <w:rFonts w:ascii="Arial" w:eastAsia="Calibri" w:hAnsi="Arial" w:cs="Arial"/>
          <w:color w:val="000000"/>
          <w:sz w:val="24"/>
          <w:szCs w:val="24"/>
        </w:rPr>
        <w:t>uma</w:t>
      </w:r>
      <w:r>
        <w:rPr>
          <w:rFonts w:ascii="Arial" w:eastAsia="Calibri" w:hAnsi="Arial" w:cs="Arial"/>
          <w:i/>
          <w:color w:val="000000"/>
          <w:sz w:val="24"/>
          <w:szCs w:val="24"/>
        </w:rPr>
        <w:t xml:space="preserve"> a</w:t>
      </w:r>
      <w:r w:rsidRPr="00B37C0E">
        <w:rPr>
          <w:rFonts w:ascii="Arial" w:eastAsia="Calibri" w:hAnsi="Arial" w:cs="Arial"/>
          <w:color w:val="000000"/>
          <w:sz w:val="24"/>
          <w:szCs w:val="24"/>
        </w:rPr>
        <w:t>valiação em tempo real de dois sistemas de entrega de luz</w:t>
      </w:r>
      <w:r>
        <w:rPr>
          <w:rFonts w:ascii="Arial" w:eastAsia="Calibri" w:hAnsi="Arial" w:cs="Arial"/>
          <w:color w:val="000000"/>
          <w:sz w:val="24"/>
          <w:szCs w:val="24"/>
        </w:rPr>
        <w:t xml:space="preserve"> </w:t>
      </w:r>
      <w:r w:rsidRPr="00B37C0E">
        <w:rPr>
          <w:rFonts w:ascii="Arial" w:eastAsia="Calibri" w:hAnsi="Arial" w:cs="Arial"/>
          <w:color w:val="000000"/>
          <w:sz w:val="24"/>
          <w:szCs w:val="24"/>
        </w:rPr>
        <w:t xml:space="preserve">para desinfecção fotodinâmica do biofilme de Candida </w:t>
      </w:r>
      <w:r w:rsidRPr="00324D3F">
        <w:rPr>
          <w:rFonts w:ascii="Arial" w:eastAsia="Calibri" w:hAnsi="Arial" w:cs="Arial"/>
          <w:i/>
          <w:color w:val="000000"/>
          <w:sz w:val="24"/>
          <w:szCs w:val="24"/>
        </w:rPr>
        <w:t>albicans</w:t>
      </w:r>
      <w:r>
        <w:rPr>
          <w:rFonts w:ascii="Arial" w:eastAsia="Calibri" w:hAnsi="Arial" w:cs="Arial"/>
          <w:color w:val="000000"/>
          <w:sz w:val="24"/>
          <w:szCs w:val="24"/>
        </w:rPr>
        <w:t xml:space="preserve"> </w:t>
      </w:r>
      <w:r w:rsidRPr="00B37C0E">
        <w:rPr>
          <w:rFonts w:ascii="Arial" w:eastAsia="Calibri" w:hAnsi="Arial" w:cs="Arial"/>
          <w:color w:val="000000"/>
          <w:sz w:val="24"/>
          <w:szCs w:val="24"/>
        </w:rPr>
        <w:t>em canais radiculares curvos</w:t>
      </w:r>
      <w:r>
        <w:rPr>
          <w:rFonts w:ascii="Arial" w:eastAsia="Calibri" w:hAnsi="Arial" w:cs="Arial"/>
          <w:color w:val="000000"/>
          <w:sz w:val="24"/>
          <w:szCs w:val="24"/>
        </w:rPr>
        <w:t xml:space="preserve">, </w:t>
      </w:r>
      <w:r w:rsidRPr="006E3F73">
        <w:rPr>
          <w:rFonts w:ascii="Arial" w:eastAsia="Calibri" w:hAnsi="Arial" w:cs="Arial"/>
          <w:color w:val="000000"/>
          <w:sz w:val="24"/>
          <w:szCs w:val="24"/>
        </w:rPr>
        <w:t>desenvolve</w:t>
      </w:r>
      <w:r>
        <w:rPr>
          <w:rFonts w:ascii="Arial" w:eastAsia="Calibri" w:hAnsi="Arial" w:cs="Arial"/>
          <w:color w:val="000000"/>
          <w:sz w:val="24"/>
          <w:szCs w:val="24"/>
        </w:rPr>
        <w:t>ndo</w:t>
      </w:r>
      <w:r w:rsidRPr="006E3F73">
        <w:rPr>
          <w:rFonts w:ascii="Arial" w:eastAsia="Calibri" w:hAnsi="Arial" w:cs="Arial"/>
          <w:color w:val="000000"/>
          <w:sz w:val="24"/>
          <w:szCs w:val="24"/>
        </w:rPr>
        <w:t xml:space="preserve"> um modelo </w:t>
      </w:r>
      <w:r w:rsidRPr="00324D3F">
        <w:rPr>
          <w:rFonts w:ascii="Arial" w:eastAsia="Calibri" w:hAnsi="Arial" w:cs="Arial"/>
          <w:i/>
          <w:color w:val="000000"/>
          <w:sz w:val="24"/>
          <w:szCs w:val="24"/>
        </w:rPr>
        <w:t xml:space="preserve">in vitro </w:t>
      </w:r>
      <w:r w:rsidRPr="006E3F73">
        <w:rPr>
          <w:rFonts w:ascii="Arial" w:eastAsia="Calibri" w:hAnsi="Arial" w:cs="Arial"/>
          <w:color w:val="000000"/>
          <w:sz w:val="24"/>
          <w:szCs w:val="24"/>
        </w:rPr>
        <w:t xml:space="preserve">de biofilme bioluminescente de Candida </w:t>
      </w:r>
      <w:r w:rsidRPr="00324D3F">
        <w:rPr>
          <w:rFonts w:ascii="Arial" w:eastAsia="Calibri" w:hAnsi="Arial" w:cs="Arial"/>
          <w:i/>
          <w:color w:val="000000"/>
          <w:sz w:val="24"/>
          <w:szCs w:val="24"/>
        </w:rPr>
        <w:t>albicans</w:t>
      </w:r>
      <w:r w:rsidRPr="006E3F73">
        <w:rPr>
          <w:rFonts w:ascii="Arial" w:eastAsia="Calibri" w:hAnsi="Arial" w:cs="Arial"/>
          <w:color w:val="000000"/>
          <w:sz w:val="24"/>
          <w:szCs w:val="24"/>
        </w:rPr>
        <w:t xml:space="preserve"> dentro de canais radiculares curvos</w:t>
      </w:r>
      <w:r>
        <w:rPr>
          <w:rFonts w:ascii="Arial" w:eastAsia="Calibri" w:hAnsi="Arial" w:cs="Arial"/>
          <w:color w:val="000000"/>
          <w:sz w:val="24"/>
          <w:szCs w:val="24"/>
        </w:rPr>
        <w:t>,</w:t>
      </w:r>
      <w:r w:rsidRPr="006E3F73">
        <w:rPr>
          <w:rFonts w:ascii="Arial" w:eastAsia="Calibri" w:hAnsi="Arial" w:cs="Arial"/>
          <w:color w:val="000000"/>
          <w:sz w:val="24"/>
          <w:szCs w:val="24"/>
        </w:rPr>
        <w:t xml:space="preserve"> investiga</w:t>
      </w:r>
      <w:r>
        <w:rPr>
          <w:rFonts w:ascii="Arial" w:eastAsia="Calibri" w:hAnsi="Arial" w:cs="Arial"/>
          <w:color w:val="000000"/>
          <w:sz w:val="24"/>
          <w:szCs w:val="24"/>
        </w:rPr>
        <w:t>ndo</w:t>
      </w:r>
      <w:r w:rsidRPr="006E3F73">
        <w:rPr>
          <w:rFonts w:ascii="Arial" w:eastAsia="Calibri" w:hAnsi="Arial" w:cs="Arial"/>
          <w:color w:val="000000"/>
          <w:sz w:val="24"/>
          <w:szCs w:val="24"/>
        </w:rPr>
        <w:t xml:space="preserve"> a redução microbiana produzida quando diferentes métodos de entrega </w:t>
      </w:r>
      <w:r w:rsidRPr="006E3F73">
        <w:rPr>
          <w:rFonts w:ascii="Arial" w:eastAsia="Calibri" w:hAnsi="Arial" w:cs="Arial"/>
          <w:color w:val="000000"/>
          <w:sz w:val="24"/>
          <w:szCs w:val="24"/>
        </w:rPr>
        <w:lastRenderedPageBreak/>
        <w:t>de luz são empregados.</w:t>
      </w:r>
      <w:r>
        <w:rPr>
          <w:rFonts w:ascii="Arial" w:eastAsia="Calibri" w:hAnsi="Arial" w:cs="Arial"/>
          <w:color w:val="000000"/>
          <w:sz w:val="24"/>
          <w:szCs w:val="24"/>
        </w:rPr>
        <w:t>Foi avaliado</w:t>
      </w:r>
      <w:r w:rsidRPr="006E3F73">
        <w:rPr>
          <w:rFonts w:ascii="Arial" w:eastAsia="Calibri" w:hAnsi="Arial" w:cs="Arial"/>
          <w:color w:val="000000"/>
          <w:sz w:val="24"/>
          <w:szCs w:val="24"/>
        </w:rPr>
        <w:t xml:space="preserve"> </w:t>
      </w:r>
      <w:r>
        <w:rPr>
          <w:rFonts w:ascii="Arial" w:eastAsia="Calibri" w:hAnsi="Arial" w:cs="Arial"/>
          <w:color w:val="000000"/>
          <w:sz w:val="24"/>
          <w:szCs w:val="24"/>
        </w:rPr>
        <w:t>c</w:t>
      </w:r>
      <w:r w:rsidRPr="006E3F73">
        <w:rPr>
          <w:rFonts w:ascii="Arial" w:eastAsia="Calibri" w:hAnsi="Arial" w:cs="Arial"/>
          <w:color w:val="000000"/>
          <w:sz w:val="24"/>
          <w:szCs w:val="24"/>
        </w:rPr>
        <w:t xml:space="preserve">ada método de fornecimento de luz </w:t>
      </w:r>
      <w:r>
        <w:rPr>
          <w:rFonts w:ascii="Arial" w:eastAsia="Calibri" w:hAnsi="Arial" w:cs="Arial"/>
          <w:color w:val="000000"/>
          <w:sz w:val="24"/>
          <w:szCs w:val="24"/>
        </w:rPr>
        <w:t xml:space="preserve">em </w:t>
      </w:r>
      <w:r w:rsidRPr="006E3F73">
        <w:rPr>
          <w:rFonts w:ascii="Arial" w:eastAsia="Calibri" w:hAnsi="Arial" w:cs="Arial"/>
          <w:color w:val="000000"/>
          <w:sz w:val="24"/>
          <w:szCs w:val="24"/>
        </w:rPr>
        <w:t>relação à distribuição de luz fornecida dentro de canais radiculares curvos.</w:t>
      </w:r>
      <w:r>
        <w:rPr>
          <w:rFonts w:ascii="Arial" w:eastAsia="Calibri" w:hAnsi="Arial" w:cs="Arial"/>
          <w:color w:val="000000"/>
          <w:sz w:val="24"/>
          <w:szCs w:val="24"/>
        </w:rPr>
        <w:t xml:space="preserve"> </w:t>
      </w:r>
      <w:r w:rsidRPr="006E3F73">
        <w:rPr>
          <w:rFonts w:ascii="Arial" w:eastAsia="Calibri" w:hAnsi="Arial" w:cs="Arial"/>
          <w:color w:val="000000"/>
          <w:sz w:val="24"/>
          <w:szCs w:val="24"/>
        </w:rPr>
        <w:t>Após a preparação endodôntica convencional</w:t>
      </w:r>
      <w:r>
        <w:rPr>
          <w:rFonts w:ascii="Arial" w:eastAsia="Calibri" w:hAnsi="Arial" w:cs="Arial"/>
          <w:color w:val="000000"/>
          <w:sz w:val="24"/>
          <w:szCs w:val="24"/>
        </w:rPr>
        <w:t xml:space="preserve"> de 10 elementos (3ºs molares)</w:t>
      </w:r>
      <w:r w:rsidRPr="006E3F73">
        <w:rPr>
          <w:rFonts w:ascii="Arial" w:eastAsia="Calibri" w:hAnsi="Arial" w:cs="Arial"/>
          <w:color w:val="000000"/>
          <w:sz w:val="24"/>
          <w:szCs w:val="24"/>
        </w:rPr>
        <w:t>,</w:t>
      </w:r>
      <w:r>
        <w:rPr>
          <w:rFonts w:ascii="Arial" w:eastAsia="Calibri" w:hAnsi="Arial" w:cs="Arial"/>
          <w:color w:val="000000"/>
          <w:sz w:val="24"/>
          <w:szCs w:val="24"/>
        </w:rPr>
        <w:t xml:space="preserve"> </w:t>
      </w:r>
      <w:r w:rsidRPr="006E3F73">
        <w:rPr>
          <w:rFonts w:ascii="Arial" w:eastAsia="Calibri" w:hAnsi="Arial" w:cs="Arial"/>
          <w:color w:val="000000"/>
          <w:sz w:val="24"/>
          <w:szCs w:val="24"/>
        </w:rPr>
        <w:t xml:space="preserve">contaminados por uma cepa bioluminescente de C. </w:t>
      </w:r>
      <w:r w:rsidRPr="00324D3F">
        <w:rPr>
          <w:rFonts w:ascii="Arial" w:eastAsia="Calibri" w:hAnsi="Arial" w:cs="Arial"/>
          <w:i/>
          <w:color w:val="000000"/>
          <w:sz w:val="24"/>
          <w:szCs w:val="24"/>
        </w:rPr>
        <w:t>albicans</w:t>
      </w:r>
      <w:r w:rsidRPr="006E3F73">
        <w:rPr>
          <w:rFonts w:ascii="Arial" w:eastAsia="Calibri" w:hAnsi="Arial" w:cs="Arial"/>
          <w:color w:val="000000"/>
          <w:sz w:val="24"/>
          <w:szCs w:val="24"/>
        </w:rPr>
        <w:t xml:space="preserve"> (CEC789</w:t>
      </w:r>
      <w:proofErr w:type="gramStart"/>
      <w:r w:rsidRPr="006E3F73">
        <w:rPr>
          <w:rFonts w:ascii="Arial" w:eastAsia="Calibri" w:hAnsi="Arial" w:cs="Arial"/>
          <w:color w:val="000000"/>
          <w:sz w:val="24"/>
          <w:szCs w:val="24"/>
        </w:rPr>
        <w:t>).</w:t>
      </w:r>
      <w:proofErr w:type="gramEnd"/>
      <w:r>
        <w:rPr>
          <w:rFonts w:ascii="Arial" w:eastAsia="Calibri" w:hAnsi="Arial" w:cs="Arial"/>
          <w:color w:val="000000"/>
          <w:sz w:val="24"/>
          <w:szCs w:val="24"/>
        </w:rPr>
        <w:t>Foram cultivadas</w:t>
      </w:r>
      <w:r w:rsidRPr="00597BA9">
        <w:rPr>
          <w:rFonts w:ascii="Arial" w:eastAsia="Calibri" w:hAnsi="Arial" w:cs="Arial"/>
          <w:color w:val="000000"/>
          <w:sz w:val="24"/>
          <w:szCs w:val="24"/>
        </w:rPr>
        <w:t xml:space="preserve"> C. </w:t>
      </w:r>
      <w:r w:rsidRPr="00324D3F">
        <w:rPr>
          <w:rFonts w:ascii="Arial" w:eastAsia="Calibri" w:hAnsi="Arial" w:cs="Arial"/>
          <w:i/>
          <w:color w:val="000000"/>
          <w:sz w:val="24"/>
          <w:szCs w:val="24"/>
        </w:rPr>
        <w:t>albicans</w:t>
      </w:r>
      <w:r w:rsidRPr="00597BA9">
        <w:rPr>
          <w:rFonts w:ascii="Arial" w:eastAsia="Calibri" w:hAnsi="Arial" w:cs="Arial"/>
          <w:color w:val="000000"/>
          <w:sz w:val="24"/>
          <w:szCs w:val="24"/>
        </w:rPr>
        <w:t xml:space="preserve"> (CEC 789)</w:t>
      </w:r>
      <w:r>
        <w:rPr>
          <w:rFonts w:ascii="Arial" w:eastAsia="Calibri" w:hAnsi="Arial" w:cs="Arial"/>
          <w:color w:val="000000"/>
          <w:sz w:val="24"/>
          <w:szCs w:val="24"/>
        </w:rPr>
        <w:t xml:space="preserve"> bioluminescentes </w:t>
      </w:r>
      <w:r w:rsidRPr="00597BA9">
        <w:rPr>
          <w:rFonts w:ascii="Arial" w:eastAsia="Calibri" w:hAnsi="Arial" w:cs="Arial"/>
          <w:color w:val="000000"/>
          <w:sz w:val="24"/>
          <w:szCs w:val="24"/>
        </w:rPr>
        <w:t>durante a noite</w:t>
      </w:r>
      <w:r>
        <w:rPr>
          <w:rFonts w:ascii="Arial" w:eastAsia="Calibri" w:hAnsi="Arial" w:cs="Arial"/>
          <w:color w:val="000000"/>
          <w:sz w:val="24"/>
          <w:szCs w:val="24"/>
        </w:rPr>
        <w:t xml:space="preserve"> </w:t>
      </w:r>
      <w:r w:rsidRPr="00597BA9">
        <w:rPr>
          <w:rFonts w:ascii="Arial" w:eastAsia="Calibri" w:hAnsi="Arial" w:cs="Arial"/>
          <w:color w:val="000000"/>
          <w:sz w:val="24"/>
          <w:szCs w:val="24"/>
        </w:rPr>
        <w:t>em caldo de levedura peptona-dextrose (YPD) a 37 ° C (80 rpm) para</w:t>
      </w:r>
      <w:r>
        <w:rPr>
          <w:rFonts w:ascii="Arial" w:eastAsia="Calibri" w:hAnsi="Arial" w:cs="Arial"/>
          <w:color w:val="000000"/>
          <w:sz w:val="24"/>
          <w:szCs w:val="24"/>
        </w:rPr>
        <w:t xml:space="preserve"> </w:t>
      </w:r>
      <w:r w:rsidRPr="00597BA9">
        <w:rPr>
          <w:rFonts w:ascii="Arial" w:eastAsia="Calibri" w:hAnsi="Arial" w:cs="Arial"/>
          <w:color w:val="000000"/>
          <w:sz w:val="24"/>
          <w:szCs w:val="24"/>
        </w:rPr>
        <w:t xml:space="preserve">formar uma suspensão de fase de crescimento exponencial de 107 CFU / </w:t>
      </w:r>
      <w:proofErr w:type="spellStart"/>
      <w:r w:rsidRPr="00597BA9">
        <w:rPr>
          <w:rFonts w:ascii="Arial" w:eastAsia="Calibri" w:hAnsi="Arial" w:cs="Arial"/>
          <w:color w:val="000000"/>
          <w:sz w:val="24"/>
          <w:szCs w:val="24"/>
        </w:rPr>
        <w:t>mL</w:t>
      </w:r>
      <w:r>
        <w:rPr>
          <w:rFonts w:ascii="Arial" w:eastAsia="Calibri" w:hAnsi="Arial" w:cs="Arial"/>
          <w:color w:val="000000"/>
          <w:sz w:val="24"/>
          <w:szCs w:val="24"/>
        </w:rPr>
        <w:t>.</w:t>
      </w:r>
      <w:proofErr w:type="spellEnd"/>
      <w:r>
        <w:rPr>
          <w:rFonts w:ascii="Arial" w:eastAsia="Calibri" w:hAnsi="Arial" w:cs="Arial"/>
          <w:color w:val="000000"/>
          <w:sz w:val="24"/>
          <w:szCs w:val="24"/>
        </w:rPr>
        <w:t>Trocando o caldo de YPD</w:t>
      </w:r>
      <w:r w:rsidR="001B1A10">
        <w:rPr>
          <w:rFonts w:ascii="Arial" w:eastAsia="Calibri" w:hAnsi="Arial" w:cs="Arial"/>
          <w:color w:val="000000"/>
          <w:sz w:val="24"/>
          <w:szCs w:val="24"/>
        </w:rPr>
        <w:t xml:space="preserve"> </w:t>
      </w:r>
      <w:r>
        <w:rPr>
          <w:rFonts w:ascii="Arial" w:eastAsia="Calibri" w:hAnsi="Arial" w:cs="Arial"/>
          <w:color w:val="000000"/>
          <w:sz w:val="24"/>
          <w:szCs w:val="24"/>
        </w:rPr>
        <w:t>a cada 24h, as amostras dos dentes foram reutilizadas 3 vezes em testes separados de PDT.</w:t>
      </w:r>
      <w:r w:rsidRPr="006E3F73">
        <w:rPr>
          <w:rFonts w:ascii="Arial" w:eastAsia="Calibri" w:hAnsi="Arial" w:cs="Arial"/>
          <w:color w:val="000000"/>
          <w:sz w:val="24"/>
          <w:szCs w:val="24"/>
        </w:rPr>
        <w:t xml:space="preserve"> O azul de metileno (90 µM) foi introduzido nos canais e então irradiado (λ = 660 nm, P = 100 </w:t>
      </w:r>
      <w:proofErr w:type="gramStart"/>
      <w:r w:rsidRPr="006E3F73">
        <w:rPr>
          <w:rFonts w:ascii="Arial" w:eastAsia="Calibri" w:hAnsi="Arial" w:cs="Arial"/>
          <w:color w:val="000000"/>
          <w:sz w:val="24"/>
          <w:szCs w:val="24"/>
        </w:rPr>
        <w:t>mW</w:t>
      </w:r>
      <w:proofErr w:type="gramEnd"/>
      <w:r w:rsidRPr="006E3F73">
        <w:rPr>
          <w:rFonts w:ascii="Arial" w:eastAsia="Calibri" w:hAnsi="Arial" w:cs="Arial"/>
          <w:color w:val="000000"/>
          <w:sz w:val="24"/>
          <w:szCs w:val="24"/>
        </w:rPr>
        <w:t xml:space="preserve">, diâmetro do feixe = 2 mm) com ponta de laser em contato com a câmara pulpar </w:t>
      </w:r>
      <w:r>
        <w:rPr>
          <w:rFonts w:ascii="Arial" w:eastAsia="Calibri" w:hAnsi="Arial" w:cs="Arial"/>
          <w:color w:val="000000"/>
          <w:sz w:val="24"/>
          <w:szCs w:val="24"/>
        </w:rPr>
        <w:t>e</w:t>
      </w:r>
      <w:r w:rsidRPr="006E3F73">
        <w:rPr>
          <w:rFonts w:ascii="Arial" w:eastAsia="Calibri" w:hAnsi="Arial" w:cs="Arial"/>
          <w:color w:val="000000"/>
          <w:sz w:val="24"/>
          <w:szCs w:val="24"/>
        </w:rPr>
        <w:t xml:space="preserve"> dentro do canal usando fibra difusora óptica.</w:t>
      </w:r>
      <w:r>
        <w:rPr>
          <w:rFonts w:ascii="Arial" w:eastAsia="Calibri" w:hAnsi="Arial" w:cs="Arial"/>
          <w:color w:val="000000"/>
          <w:sz w:val="24"/>
          <w:szCs w:val="24"/>
        </w:rPr>
        <w:t>.</w:t>
      </w:r>
      <w:r w:rsidRPr="00597BA9">
        <w:rPr>
          <w:rFonts w:ascii="Calibri" w:eastAsia="Calibri" w:hAnsi="Calibri" w:cs="Times New Roman"/>
        </w:rPr>
        <w:t xml:space="preserve"> </w:t>
      </w:r>
      <w:r w:rsidRPr="00597BA9">
        <w:rPr>
          <w:rFonts w:ascii="Arial" w:eastAsia="Calibri" w:hAnsi="Arial" w:cs="Arial"/>
          <w:color w:val="000000"/>
          <w:sz w:val="24"/>
          <w:szCs w:val="24"/>
        </w:rPr>
        <w:t>A emissão da luz da bioluminescência é baseada na</w:t>
      </w:r>
      <w:r>
        <w:rPr>
          <w:rFonts w:ascii="Arial" w:eastAsia="Calibri" w:hAnsi="Arial" w:cs="Arial"/>
          <w:color w:val="000000"/>
          <w:sz w:val="24"/>
          <w:szCs w:val="24"/>
        </w:rPr>
        <w:t>s reações</w:t>
      </w:r>
      <w:r w:rsidRPr="00597BA9">
        <w:rPr>
          <w:rFonts w:ascii="Arial" w:eastAsia="Calibri" w:hAnsi="Arial" w:cs="Arial"/>
          <w:color w:val="000000"/>
          <w:sz w:val="24"/>
          <w:szCs w:val="24"/>
        </w:rPr>
        <w:t xml:space="preserve"> bioquímica</w:t>
      </w:r>
      <w:r>
        <w:rPr>
          <w:rFonts w:ascii="Arial" w:eastAsia="Calibri" w:hAnsi="Arial" w:cs="Arial"/>
          <w:color w:val="000000"/>
          <w:sz w:val="24"/>
          <w:szCs w:val="24"/>
        </w:rPr>
        <w:t xml:space="preserve">s </w:t>
      </w:r>
      <w:r w:rsidRPr="00597BA9">
        <w:rPr>
          <w:rFonts w:ascii="Arial" w:eastAsia="Calibri" w:hAnsi="Arial" w:cs="Arial"/>
          <w:color w:val="000000"/>
          <w:sz w:val="24"/>
          <w:szCs w:val="24"/>
        </w:rPr>
        <w:t>que ocorrem em células metabolicamente ativas. As enzimas</w:t>
      </w:r>
      <w:r>
        <w:rPr>
          <w:rFonts w:ascii="Arial" w:eastAsia="Calibri" w:hAnsi="Arial" w:cs="Arial"/>
          <w:color w:val="000000"/>
          <w:sz w:val="24"/>
          <w:szCs w:val="24"/>
        </w:rPr>
        <w:t xml:space="preserve"> </w:t>
      </w:r>
      <w:r w:rsidRPr="00597BA9">
        <w:rPr>
          <w:rFonts w:ascii="Arial" w:eastAsia="Calibri" w:hAnsi="Arial" w:cs="Arial"/>
          <w:color w:val="000000"/>
          <w:sz w:val="24"/>
          <w:szCs w:val="24"/>
        </w:rPr>
        <w:t>envolvid</w:t>
      </w:r>
      <w:r>
        <w:rPr>
          <w:rFonts w:ascii="Arial" w:eastAsia="Calibri" w:hAnsi="Arial" w:cs="Arial"/>
          <w:color w:val="000000"/>
          <w:sz w:val="24"/>
          <w:szCs w:val="24"/>
        </w:rPr>
        <w:t>a</w:t>
      </w:r>
      <w:r w:rsidRPr="00597BA9">
        <w:rPr>
          <w:rFonts w:ascii="Arial" w:eastAsia="Calibri" w:hAnsi="Arial" w:cs="Arial"/>
          <w:color w:val="000000"/>
          <w:sz w:val="24"/>
          <w:szCs w:val="24"/>
        </w:rPr>
        <w:t>s neste processo - chamadas luciferases - são oxigenases</w:t>
      </w:r>
      <w:r>
        <w:rPr>
          <w:rFonts w:ascii="Arial" w:eastAsia="Calibri" w:hAnsi="Arial" w:cs="Arial"/>
          <w:color w:val="000000"/>
          <w:sz w:val="24"/>
          <w:szCs w:val="24"/>
        </w:rPr>
        <w:t xml:space="preserve"> </w:t>
      </w:r>
      <w:r w:rsidRPr="00597BA9">
        <w:rPr>
          <w:rFonts w:ascii="Arial" w:eastAsia="Calibri" w:hAnsi="Arial" w:cs="Arial"/>
          <w:color w:val="000000"/>
          <w:sz w:val="24"/>
          <w:szCs w:val="24"/>
        </w:rPr>
        <w:t>que utilizam oxigênio molecular para oxidar um substrato (luciferina), com a formação de uma molécula eletronicamente excitada que emite a luz quando decai para um estado menos energético</w:t>
      </w:r>
      <w:r>
        <w:rPr>
          <w:rFonts w:ascii="Arial" w:eastAsia="Calibri" w:hAnsi="Arial" w:cs="Arial"/>
          <w:color w:val="000000"/>
          <w:sz w:val="24"/>
          <w:szCs w:val="24"/>
        </w:rPr>
        <w:t>.</w:t>
      </w:r>
      <w:r w:rsidRPr="003C36BB">
        <w:rPr>
          <w:rFonts w:ascii="Calibri" w:eastAsia="Calibri" w:hAnsi="Calibri" w:cs="Times New Roman"/>
        </w:rPr>
        <w:t xml:space="preserve"> </w:t>
      </w:r>
      <w:r w:rsidRPr="003C36BB">
        <w:rPr>
          <w:rFonts w:ascii="Arial" w:eastAsia="Calibri" w:hAnsi="Arial" w:cs="Arial"/>
          <w:color w:val="000000"/>
          <w:sz w:val="24"/>
          <w:szCs w:val="24"/>
        </w:rPr>
        <w:t>Para confirmar que a viabilidade celular era proporcional à</w:t>
      </w:r>
      <w:r>
        <w:rPr>
          <w:rFonts w:ascii="Arial" w:eastAsia="Calibri" w:hAnsi="Arial" w:cs="Arial"/>
          <w:color w:val="000000"/>
          <w:sz w:val="24"/>
          <w:szCs w:val="24"/>
        </w:rPr>
        <w:t xml:space="preserve"> emissão de</w:t>
      </w:r>
      <w:r w:rsidRPr="003C36BB">
        <w:rPr>
          <w:rFonts w:ascii="Arial" w:eastAsia="Calibri" w:hAnsi="Arial" w:cs="Arial"/>
          <w:color w:val="000000"/>
          <w:sz w:val="24"/>
          <w:szCs w:val="24"/>
        </w:rPr>
        <w:t xml:space="preserve"> </w:t>
      </w:r>
      <w:proofErr w:type="gramStart"/>
      <w:r w:rsidRPr="003C36BB">
        <w:rPr>
          <w:rFonts w:ascii="Arial" w:eastAsia="Calibri" w:hAnsi="Arial" w:cs="Arial"/>
          <w:color w:val="000000"/>
          <w:sz w:val="24"/>
          <w:szCs w:val="24"/>
        </w:rPr>
        <w:t>luz</w:t>
      </w:r>
      <w:r>
        <w:rPr>
          <w:rFonts w:ascii="Arial" w:eastAsia="Calibri" w:hAnsi="Arial" w:cs="Arial"/>
          <w:color w:val="000000"/>
          <w:sz w:val="24"/>
          <w:szCs w:val="24"/>
        </w:rPr>
        <w:t>,</w:t>
      </w:r>
      <w:proofErr w:type="gramEnd"/>
      <w:r w:rsidRPr="003C36BB">
        <w:rPr>
          <w:rFonts w:ascii="Arial" w:eastAsia="Calibri" w:hAnsi="Arial" w:cs="Arial"/>
          <w:color w:val="000000"/>
          <w:sz w:val="24"/>
          <w:szCs w:val="24"/>
        </w:rPr>
        <w:t xml:space="preserve">100 μL de suspensões de C. </w:t>
      </w:r>
      <w:r w:rsidRPr="00324D3F">
        <w:rPr>
          <w:rFonts w:ascii="Arial" w:eastAsia="Calibri" w:hAnsi="Arial" w:cs="Arial"/>
          <w:i/>
          <w:color w:val="000000"/>
          <w:sz w:val="24"/>
          <w:szCs w:val="24"/>
        </w:rPr>
        <w:t>albicans</w:t>
      </w:r>
      <w:r w:rsidRPr="003C36BB">
        <w:rPr>
          <w:rFonts w:ascii="Arial" w:eastAsia="Calibri" w:hAnsi="Arial" w:cs="Arial"/>
          <w:color w:val="000000"/>
          <w:sz w:val="24"/>
          <w:szCs w:val="24"/>
        </w:rPr>
        <w:t xml:space="preserve"> foram serialmente</w:t>
      </w:r>
      <w:r>
        <w:rPr>
          <w:rFonts w:ascii="Arial" w:eastAsia="Calibri" w:hAnsi="Arial" w:cs="Arial"/>
          <w:color w:val="000000"/>
          <w:sz w:val="24"/>
          <w:szCs w:val="24"/>
        </w:rPr>
        <w:t xml:space="preserve"> </w:t>
      </w:r>
      <w:r w:rsidRPr="003C36BB">
        <w:rPr>
          <w:rFonts w:ascii="Arial" w:eastAsia="Calibri" w:hAnsi="Arial" w:cs="Arial"/>
          <w:color w:val="000000"/>
          <w:sz w:val="24"/>
          <w:szCs w:val="24"/>
        </w:rPr>
        <w:t>diluído (de 106 a 103 células / poço) e distribuído em</w:t>
      </w:r>
      <w:r w:rsidR="001B1A10">
        <w:rPr>
          <w:rFonts w:ascii="Arial" w:eastAsia="Calibri" w:hAnsi="Arial" w:cs="Arial"/>
          <w:color w:val="000000"/>
          <w:sz w:val="24"/>
          <w:szCs w:val="24"/>
        </w:rPr>
        <w:t xml:space="preserve"> </w:t>
      </w:r>
      <w:r>
        <w:rPr>
          <w:rFonts w:ascii="Arial" w:eastAsia="Calibri" w:hAnsi="Arial" w:cs="Arial"/>
          <w:color w:val="000000"/>
          <w:sz w:val="24"/>
          <w:szCs w:val="24"/>
        </w:rPr>
        <w:t>microplacas com</w:t>
      </w:r>
      <w:r w:rsidRPr="003C36BB">
        <w:rPr>
          <w:rFonts w:ascii="Arial" w:eastAsia="Calibri" w:hAnsi="Arial" w:cs="Arial"/>
          <w:color w:val="000000"/>
          <w:sz w:val="24"/>
          <w:szCs w:val="24"/>
        </w:rPr>
        <w:t xml:space="preserve"> 96 poços</w:t>
      </w:r>
      <w:r>
        <w:rPr>
          <w:rFonts w:ascii="Arial" w:eastAsia="Calibri" w:hAnsi="Arial" w:cs="Arial"/>
          <w:color w:val="000000"/>
          <w:sz w:val="24"/>
          <w:szCs w:val="24"/>
        </w:rPr>
        <w:t xml:space="preserve"> </w:t>
      </w:r>
      <w:r w:rsidRPr="003C36BB">
        <w:rPr>
          <w:rFonts w:ascii="Arial" w:eastAsia="Calibri" w:hAnsi="Arial" w:cs="Arial"/>
          <w:color w:val="000000"/>
          <w:sz w:val="24"/>
          <w:szCs w:val="24"/>
        </w:rPr>
        <w:t>contendo solução de MB-luciferina, e analisa</w:t>
      </w:r>
      <w:r>
        <w:rPr>
          <w:rFonts w:ascii="Arial" w:eastAsia="Calibri" w:hAnsi="Arial" w:cs="Arial"/>
          <w:color w:val="000000"/>
          <w:sz w:val="24"/>
          <w:szCs w:val="24"/>
        </w:rPr>
        <w:t xml:space="preserve">ram </w:t>
      </w:r>
      <w:r w:rsidRPr="003C36BB">
        <w:rPr>
          <w:rFonts w:ascii="Arial" w:eastAsia="Calibri" w:hAnsi="Arial" w:cs="Arial"/>
          <w:color w:val="000000"/>
          <w:sz w:val="24"/>
          <w:szCs w:val="24"/>
        </w:rPr>
        <w:t>estas amostras pelo mesmo</w:t>
      </w:r>
      <w:r>
        <w:rPr>
          <w:rFonts w:ascii="Arial" w:eastAsia="Calibri" w:hAnsi="Arial" w:cs="Arial"/>
          <w:color w:val="000000"/>
          <w:sz w:val="24"/>
          <w:szCs w:val="24"/>
        </w:rPr>
        <w:t xml:space="preserve"> </w:t>
      </w:r>
      <w:r w:rsidRPr="003C36BB">
        <w:rPr>
          <w:rFonts w:ascii="Arial" w:eastAsia="Calibri" w:hAnsi="Arial" w:cs="Arial"/>
          <w:color w:val="000000"/>
          <w:sz w:val="24"/>
          <w:szCs w:val="24"/>
        </w:rPr>
        <w:t>teste luminescente</w:t>
      </w:r>
      <w:r>
        <w:rPr>
          <w:rFonts w:ascii="Arial" w:eastAsia="Calibri" w:hAnsi="Arial" w:cs="Arial"/>
          <w:color w:val="000000"/>
          <w:sz w:val="24"/>
          <w:szCs w:val="24"/>
        </w:rPr>
        <w:t xml:space="preserve">. </w:t>
      </w:r>
      <w:r w:rsidRPr="00641FA0">
        <w:rPr>
          <w:rFonts w:ascii="Arial" w:eastAsia="Calibri" w:hAnsi="Arial" w:cs="Arial"/>
          <w:color w:val="000000"/>
          <w:sz w:val="24"/>
          <w:szCs w:val="24"/>
        </w:rPr>
        <w:t>O procedimento de irradiação foi dividido em três etapas</w:t>
      </w:r>
      <w:r>
        <w:rPr>
          <w:rFonts w:ascii="Arial" w:eastAsia="Calibri" w:hAnsi="Arial" w:cs="Arial"/>
          <w:color w:val="000000"/>
          <w:sz w:val="24"/>
          <w:szCs w:val="24"/>
        </w:rPr>
        <w:t xml:space="preserve"> </w:t>
      </w:r>
      <w:r w:rsidRPr="00641FA0">
        <w:rPr>
          <w:rFonts w:ascii="Arial" w:eastAsia="Calibri" w:hAnsi="Arial" w:cs="Arial"/>
          <w:color w:val="000000"/>
          <w:sz w:val="24"/>
          <w:szCs w:val="24"/>
        </w:rPr>
        <w:t>para permitir o tempo real</w:t>
      </w:r>
      <w:r>
        <w:rPr>
          <w:rFonts w:ascii="Arial" w:eastAsia="Calibri" w:hAnsi="Arial" w:cs="Arial"/>
          <w:color w:val="000000"/>
          <w:sz w:val="24"/>
          <w:szCs w:val="24"/>
        </w:rPr>
        <w:t xml:space="preserve"> de </w:t>
      </w:r>
      <w:r w:rsidRPr="00641FA0">
        <w:rPr>
          <w:rFonts w:ascii="Arial" w:eastAsia="Calibri" w:hAnsi="Arial" w:cs="Arial"/>
          <w:color w:val="000000"/>
          <w:sz w:val="24"/>
          <w:szCs w:val="24"/>
        </w:rPr>
        <w:t xml:space="preserve">acompanhamento de redução </w:t>
      </w:r>
      <w:proofErr w:type="gramStart"/>
      <w:r w:rsidRPr="00641FA0">
        <w:rPr>
          <w:rFonts w:ascii="Arial" w:eastAsia="Calibri" w:hAnsi="Arial" w:cs="Arial"/>
          <w:color w:val="000000"/>
          <w:sz w:val="24"/>
          <w:szCs w:val="24"/>
        </w:rPr>
        <w:t>microbiana</w:t>
      </w:r>
      <w:r>
        <w:rPr>
          <w:rFonts w:ascii="Arial" w:eastAsia="Calibri" w:hAnsi="Arial" w:cs="Arial"/>
          <w:color w:val="000000"/>
          <w:sz w:val="24"/>
          <w:szCs w:val="24"/>
        </w:rPr>
        <w:t>.</w:t>
      </w:r>
      <w:proofErr w:type="gramEnd"/>
      <w:r w:rsidRPr="00D41C35">
        <w:rPr>
          <w:rFonts w:ascii="Arial" w:eastAsia="Calibri" w:hAnsi="Arial" w:cs="Arial"/>
          <w:sz w:val="24"/>
          <w:szCs w:val="24"/>
        </w:rPr>
        <w:t xml:space="preserve">A relação entre </w:t>
      </w:r>
      <w:r>
        <w:rPr>
          <w:rFonts w:ascii="Arial" w:eastAsia="Calibri" w:hAnsi="Arial" w:cs="Arial"/>
          <w:sz w:val="24"/>
          <w:szCs w:val="24"/>
        </w:rPr>
        <w:t xml:space="preserve">o número </w:t>
      </w:r>
      <w:r w:rsidRPr="00D41C35">
        <w:rPr>
          <w:rFonts w:ascii="Arial" w:eastAsia="Calibri" w:hAnsi="Arial" w:cs="Arial"/>
          <w:sz w:val="24"/>
          <w:szCs w:val="24"/>
        </w:rPr>
        <w:t>celular</w:t>
      </w:r>
      <w:r>
        <w:rPr>
          <w:rFonts w:ascii="Arial" w:eastAsia="Calibri" w:hAnsi="Arial" w:cs="Arial"/>
          <w:sz w:val="24"/>
          <w:szCs w:val="24"/>
        </w:rPr>
        <w:t xml:space="preserve"> </w:t>
      </w:r>
      <w:r w:rsidRPr="00D41C35">
        <w:rPr>
          <w:rFonts w:ascii="Arial" w:eastAsia="Calibri" w:hAnsi="Arial" w:cs="Arial"/>
          <w:sz w:val="24"/>
          <w:szCs w:val="24"/>
        </w:rPr>
        <w:t>medido por CFU e a emissão de luz do</w:t>
      </w:r>
      <w:r>
        <w:rPr>
          <w:rFonts w:ascii="Arial" w:eastAsia="Calibri" w:hAnsi="Arial" w:cs="Arial"/>
          <w:sz w:val="24"/>
          <w:szCs w:val="24"/>
        </w:rPr>
        <w:t xml:space="preserve">s </w:t>
      </w:r>
      <w:r w:rsidRPr="00D41C35">
        <w:rPr>
          <w:rFonts w:ascii="Arial" w:eastAsia="Calibri" w:hAnsi="Arial" w:cs="Arial"/>
          <w:sz w:val="24"/>
          <w:szCs w:val="24"/>
        </w:rPr>
        <w:t>fungos incubados com 90 μM MB por 2 min. foi validado em um</w:t>
      </w:r>
      <w:r>
        <w:rPr>
          <w:rFonts w:ascii="Arial" w:eastAsia="Calibri" w:hAnsi="Arial" w:cs="Arial"/>
          <w:sz w:val="24"/>
          <w:szCs w:val="24"/>
        </w:rPr>
        <w:t xml:space="preserve">a </w:t>
      </w:r>
      <w:r w:rsidRPr="00D41C35">
        <w:rPr>
          <w:rFonts w:ascii="Arial" w:eastAsia="Calibri" w:hAnsi="Arial" w:cs="Arial"/>
          <w:sz w:val="24"/>
          <w:szCs w:val="24"/>
        </w:rPr>
        <w:t>correlação di-log</w:t>
      </w:r>
      <w:r>
        <w:rPr>
          <w:rFonts w:ascii="Arial" w:eastAsia="Calibri" w:hAnsi="Arial" w:cs="Arial"/>
          <w:sz w:val="24"/>
          <w:szCs w:val="24"/>
        </w:rPr>
        <w:t xml:space="preserve">. Concluindo que os </w:t>
      </w:r>
      <w:r w:rsidRPr="009D1C63">
        <w:rPr>
          <w:rFonts w:ascii="Arial" w:eastAsia="Calibri" w:hAnsi="Arial" w:cs="Arial"/>
          <w:sz w:val="24"/>
          <w:szCs w:val="24"/>
        </w:rPr>
        <w:t xml:space="preserve">achados demonstraram que o modelo de biofilme bioluminescente de C. </w:t>
      </w:r>
      <w:r w:rsidRPr="00324D3F">
        <w:rPr>
          <w:rFonts w:ascii="Arial" w:eastAsia="Calibri" w:hAnsi="Arial" w:cs="Arial"/>
          <w:i/>
          <w:sz w:val="24"/>
          <w:szCs w:val="24"/>
        </w:rPr>
        <w:t>albicans</w:t>
      </w:r>
      <w:r w:rsidRPr="009D1C63">
        <w:rPr>
          <w:rFonts w:ascii="Arial" w:eastAsia="Calibri" w:hAnsi="Arial" w:cs="Arial"/>
          <w:sz w:val="24"/>
          <w:szCs w:val="24"/>
        </w:rPr>
        <w:t xml:space="preserve"> apresentou boa reprodutibilidade e uniformidade. A distribuição de luz no tecido dental foi marcadamente dependente do sistema de liberação de luz, e essa estratégia estava diretamente relacionada à destruição microbiana. Ambos os sistemas de entrega de luz realizaram inativação fúngica significativa. No entanto, quando a irradiação foi realizada com fibra difusora óptica, a redução da carga microbiana foi quase 100 vezes mais eficaz. A bioluminescência é uma interessante análise em tempo real para a inativação endodôntica de biofilme de C. </w:t>
      </w:r>
      <w:r w:rsidRPr="00324D3F">
        <w:rPr>
          <w:rFonts w:ascii="Arial" w:eastAsia="Calibri" w:hAnsi="Arial" w:cs="Arial"/>
          <w:i/>
          <w:sz w:val="24"/>
          <w:szCs w:val="24"/>
        </w:rPr>
        <w:t>albicans</w:t>
      </w:r>
      <w:r w:rsidRPr="009D1C63">
        <w:rPr>
          <w:rFonts w:ascii="Arial" w:eastAsia="Calibri" w:hAnsi="Arial" w:cs="Arial"/>
          <w:sz w:val="24"/>
          <w:szCs w:val="24"/>
        </w:rPr>
        <w:t xml:space="preserve">. O PDT mostrou-se um meio eficaz para inativar biofilmes de C. </w:t>
      </w:r>
      <w:r w:rsidRPr="00324D3F">
        <w:rPr>
          <w:rFonts w:ascii="Arial" w:eastAsia="Calibri" w:hAnsi="Arial" w:cs="Arial"/>
          <w:i/>
          <w:sz w:val="24"/>
          <w:szCs w:val="24"/>
        </w:rPr>
        <w:t>albicans</w:t>
      </w:r>
      <w:r w:rsidRPr="009D1C63">
        <w:rPr>
          <w:rFonts w:ascii="Arial" w:eastAsia="Calibri" w:hAnsi="Arial" w:cs="Arial"/>
          <w:sz w:val="24"/>
          <w:szCs w:val="24"/>
        </w:rPr>
        <w:t xml:space="preserve">. As fibras difusoras proporcionavam uma distribuição de luz </w:t>
      </w:r>
      <w:proofErr w:type="gramStart"/>
      <w:r w:rsidRPr="009D1C63">
        <w:rPr>
          <w:rFonts w:ascii="Arial" w:eastAsia="Calibri" w:hAnsi="Arial" w:cs="Arial"/>
          <w:sz w:val="24"/>
          <w:szCs w:val="24"/>
        </w:rPr>
        <w:t>otimizada</w:t>
      </w:r>
      <w:proofErr w:type="gramEnd"/>
      <w:r w:rsidRPr="009D1C63">
        <w:rPr>
          <w:rFonts w:ascii="Arial" w:eastAsia="Calibri" w:hAnsi="Arial" w:cs="Arial"/>
          <w:sz w:val="24"/>
          <w:szCs w:val="24"/>
        </w:rPr>
        <w:t xml:space="preserve"> dentro dos canais radiculares curvos e aumentavam significativamente a eficiência do</w:t>
      </w:r>
      <w:r>
        <w:rPr>
          <w:rFonts w:ascii="Arial" w:eastAsia="Calibri" w:hAnsi="Arial" w:cs="Arial"/>
          <w:sz w:val="24"/>
          <w:szCs w:val="24"/>
        </w:rPr>
        <w:t xml:space="preserve"> </w:t>
      </w:r>
      <w:r w:rsidRPr="009D1C63">
        <w:rPr>
          <w:rFonts w:ascii="Arial" w:eastAsia="Calibri" w:hAnsi="Arial" w:cs="Arial"/>
          <w:sz w:val="24"/>
          <w:szCs w:val="24"/>
        </w:rPr>
        <w:t>PDT</w:t>
      </w:r>
      <w:r>
        <w:rPr>
          <w:rFonts w:ascii="Arial" w:eastAsia="Calibri" w:hAnsi="Arial" w:cs="Arial"/>
          <w:sz w:val="24"/>
          <w:szCs w:val="24"/>
        </w:rPr>
        <w:t xml:space="preserve"> com azul de metileno</w:t>
      </w:r>
    </w:p>
    <w:p w:rsidR="00C2628A" w:rsidRDefault="00C2628A" w:rsidP="004E0978">
      <w:pPr>
        <w:jc w:val="both"/>
        <w:rPr>
          <w:rFonts w:ascii="Arial" w:eastAsia="Calibri" w:hAnsi="Arial" w:cs="Arial"/>
          <w:sz w:val="24"/>
          <w:szCs w:val="24"/>
        </w:rPr>
      </w:pPr>
      <w:r>
        <w:rPr>
          <w:rFonts w:ascii="Arial" w:eastAsia="Calibri" w:hAnsi="Arial" w:cs="Arial"/>
          <w:sz w:val="24"/>
          <w:szCs w:val="24"/>
        </w:rPr>
        <w:tab/>
        <w:t xml:space="preserve">Em um trabalho de Alvarenga </w:t>
      </w:r>
      <w:proofErr w:type="gramStart"/>
      <w:r w:rsidRPr="007A5E6F">
        <w:rPr>
          <w:rFonts w:ascii="Arial" w:eastAsia="Calibri" w:hAnsi="Arial" w:cs="Arial"/>
          <w:i/>
          <w:sz w:val="24"/>
          <w:szCs w:val="24"/>
        </w:rPr>
        <w:t>et</w:t>
      </w:r>
      <w:proofErr w:type="gramEnd"/>
      <w:r w:rsidRPr="007A5E6F">
        <w:rPr>
          <w:rFonts w:ascii="Arial" w:eastAsia="Calibri" w:hAnsi="Arial" w:cs="Arial"/>
          <w:i/>
          <w:sz w:val="24"/>
          <w:szCs w:val="24"/>
        </w:rPr>
        <w:t xml:space="preserve"> al</w:t>
      </w:r>
      <w:r>
        <w:rPr>
          <w:rFonts w:ascii="Arial" w:eastAsia="Calibri" w:hAnsi="Arial" w:cs="Arial"/>
          <w:sz w:val="24"/>
          <w:szCs w:val="24"/>
        </w:rPr>
        <w:t xml:space="preserve"> ,mostraram que um biofilme organizado de </w:t>
      </w:r>
      <w:r w:rsidRPr="007A5E6F">
        <w:rPr>
          <w:rFonts w:ascii="Arial" w:eastAsia="Calibri" w:hAnsi="Arial" w:cs="Arial"/>
          <w:sz w:val="24"/>
          <w:szCs w:val="24"/>
        </w:rPr>
        <w:t xml:space="preserve">Aggregatibacter </w:t>
      </w:r>
      <w:r w:rsidRPr="00324D3F">
        <w:rPr>
          <w:rFonts w:ascii="Arial" w:eastAsia="Calibri" w:hAnsi="Arial" w:cs="Arial"/>
          <w:i/>
          <w:sz w:val="24"/>
          <w:szCs w:val="24"/>
        </w:rPr>
        <w:t>actinomycetemcomitans</w:t>
      </w:r>
      <w:r w:rsidRPr="007A5E6F">
        <w:rPr>
          <w:rFonts w:ascii="Arial" w:eastAsia="Calibri" w:hAnsi="Arial" w:cs="Arial"/>
          <w:sz w:val="24"/>
          <w:szCs w:val="24"/>
        </w:rPr>
        <w:t xml:space="preserve"> pode ser inativado por terapia fotodinâmica mediada por </w:t>
      </w:r>
      <w:r>
        <w:rPr>
          <w:rFonts w:ascii="Arial" w:eastAsia="Calibri" w:hAnsi="Arial" w:cs="Arial"/>
          <w:sz w:val="24"/>
          <w:szCs w:val="24"/>
        </w:rPr>
        <w:t xml:space="preserve">azul de </w:t>
      </w:r>
      <w:r w:rsidR="001B1A10">
        <w:rPr>
          <w:rFonts w:ascii="Arial" w:eastAsia="Calibri" w:hAnsi="Arial" w:cs="Arial"/>
          <w:sz w:val="24"/>
          <w:szCs w:val="24"/>
        </w:rPr>
        <w:t>metileno (</w:t>
      </w:r>
      <w:r>
        <w:rPr>
          <w:rFonts w:ascii="Arial" w:eastAsia="Calibri" w:hAnsi="Arial" w:cs="Arial"/>
          <w:sz w:val="24"/>
          <w:szCs w:val="24"/>
        </w:rPr>
        <w:t xml:space="preserve">MB). </w:t>
      </w:r>
      <w:r w:rsidRPr="00F0745E">
        <w:rPr>
          <w:rFonts w:ascii="Arial" w:eastAsia="Calibri" w:hAnsi="Arial" w:cs="Arial"/>
          <w:sz w:val="24"/>
          <w:szCs w:val="24"/>
        </w:rPr>
        <w:t xml:space="preserve">Após cultivar </w:t>
      </w:r>
      <w:r>
        <w:rPr>
          <w:rFonts w:ascii="Arial" w:eastAsia="Calibri" w:hAnsi="Arial" w:cs="Arial"/>
          <w:sz w:val="24"/>
          <w:szCs w:val="24"/>
        </w:rPr>
        <w:t>o</w:t>
      </w:r>
      <w:r w:rsidRPr="00F0745E">
        <w:rPr>
          <w:rFonts w:ascii="Arial" w:eastAsia="Calibri" w:hAnsi="Arial" w:cs="Arial"/>
          <w:sz w:val="24"/>
          <w:szCs w:val="24"/>
        </w:rPr>
        <w:t xml:space="preserve"> biofilme em 96 placas de fundo plano, foram utilizados os seguintes grupos: grupo controle, não tratado por laser ou fotossensibilizador (PS); Grupo MB ou grupo de toxicidade </w:t>
      </w:r>
      <w:r>
        <w:rPr>
          <w:rFonts w:ascii="Arial" w:eastAsia="Calibri" w:hAnsi="Arial" w:cs="Arial"/>
          <w:sz w:val="24"/>
          <w:szCs w:val="24"/>
        </w:rPr>
        <w:t>sem uso de luz</w:t>
      </w:r>
      <w:r w:rsidRPr="00F0745E">
        <w:rPr>
          <w:rFonts w:ascii="Arial" w:eastAsia="Calibri" w:hAnsi="Arial" w:cs="Arial"/>
          <w:sz w:val="24"/>
          <w:szCs w:val="24"/>
        </w:rPr>
        <w:t>, que foi exposto a MB sozinho (</w:t>
      </w:r>
      <w:proofErr w:type="gramStart"/>
      <w:r w:rsidRPr="00F0745E">
        <w:rPr>
          <w:rFonts w:ascii="Arial" w:eastAsia="Calibri" w:hAnsi="Arial" w:cs="Arial"/>
          <w:sz w:val="24"/>
          <w:szCs w:val="24"/>
        </w:rPr>
        <w:t>100 M</w:t>
      </w:r>
      <w:proofErr w:type="gramEnd"/>
      <w:r w:rsidRPr="00F0745E">
        <w:rPr>
          <w:rFonts w:ascii="Arial" w:eastAsia="Calibri" w:hAnsi="Arial" w:cs="Arial"/>
          <w:sz w:val="24"/>
          <w:szCs w:val="24"/>
        </w:rPr>
        <w:t xml:space="preserve">) por 1 min. (tempo de pré-irradiação); grupo laser, irradiado com laser por 5 min. na ausência de PS e três grupos de </w:t>
      </w:r>
      <w:r>
        <w:rPr>
          <w:rFonts w:ascii="Arial" w:eastAsia="Calibri" w:hAnsi="Arial" w:cs="Arial"/>
          <w:sz w:val="24"/>
          <w:szCs w:val="24"/>
        </w:rPr>
        <w:t>PDT</w:t>
      </w:r>
      <w:r w:rsidRPr="00F0745E">
        <w:rPr>
          <w:rFonts w:ascii="Arial" w:eastAsia="Calibri" w:hAnsi="Arial" w:cs="Arial"/>
          <w:sz w:val="24"/>
          <w:szCs w:val="24"/>
        </w:rPr>
        <w:t xml:space="preserve">, com três tempos de exposição de 1, 3 e 5 min. de irradiação, correspondendo a </w:t>
      </w:r>
      <w:r w:rsidRPr="00F0745E">
        <w:rPr>
          <w:rFonts w:ascii="Arial" w:eastAsia="Calibri" w:hAnsi="Arial" w:cs="Arial"/>
          <w:sz w:val="24"/>
          <w:szCs w:val="24"/>
        </w:rPr>
        <w:lastRenderedPageBreak/>
        <w:t>fluorescências de 15, 45 e 75 J / cm2, respectivamente. Os resultados foram comparados ao grupo controle para propostas estatísticas</w:t>
      </w:r>
      <w:r>
        <w:rPr>
          <w:rFonts w:ascii="Arial" w:eastAsia="Calibri" w:hAnsi="Arial" w:cs="Arial"/>
          <w:sz w:val="24"/>
          <w:szCs w:val="24"/>
        </w:rPr>
        <w:t xml:space="preserve"> e a</w:t>
      </w:r>
      <w:r w:rsidRPr="00F0745E">
        <w:rPr>
          <w:rFonts w:ascii="Arial" w:eastAsia="Calibri" w:hAnsi="Arial" w:cs="Arial"/>
          <w:sz w:val="24"/>
          <w:szCs w:val="24"/>
        </w:rPr>
        <w:t xml:space="preserve"> análise eletrônica de microscopia de varredura foi usada para acessar as mudanças estruturais no biofilme.</w:t>
      </w:r>
      <w:r>
        <w:rPr>
          <w:rFonts w:ascii="Arial" w:eastAsia="Calibri" w:hAnsi="Arial" w:cs="Arial"/>
          <w:sz w:val="24"/>
          <w:szCs w:val="24"/>
        </w:rPr>
        <w:t xml:space="preserve"> Os biofilmes cultivados foram divididos em grupos: de controle (</w:t>
      </w:r>
      <w:r w:rsidRPr="009B3916">
        <w:rPr>
          <w:rFonts w:ascii="Arial" w:eastAsia="Calibri" w:hAnsi="Arial" w:cs="Arial"/>
          <w:sz w:val="24"/>
          <w:szCs w:val="24"/>
        </w:rPr>
        <w:t>L−PS−)</w:t>
      </w:r>
      <w:r>
        <w:rPr>
          <w:rFonts w:ascii="Arial" w:eastAsia="Calibri" w:hAnsi="Arial" w:cs="Arial"/>
          <w:sz w:val="24"/>
          <w:szCs w:val="24"/>
        </w:rPr>
        <w:t>; grupo de MB (</w:t>
      </w:r>
      <w:r w:rsidRPr="009B3916">
        <w:rPr>
          <w:rFonts w:ascii="Arial" w:eastAsia="Calibri" w:hAnsi="Arial" w:cs="Arial"/>
          <w:sz w:val="24"/>
          <w:szCs w:val="24"/>
        </w:rPr>
        <w:t>L−PS+)</w:t>
      </w:r>
      <w:r>
        <w:rPr>
          <w:rFonts w:ascii="Arial" w:eastAsia="Calibri" w:hAnsi="Arial" w:cs="Arial"/>
          <w:sz w:val="24"/>
          <w:szCs w:val="24"/>
        </w:rPr>
        <w:t>; sem uso de luz; grupo com uso apenas de luz</w:t>
      </w:r>
      <w:r w:rsidRPr="009B3916">
        <w:rPr>
          <w:rFonts w:ascii="Arial" w:eastAsia="Calibri" w:hAnsi="Arial" w:cs="Arial"/>
          <w:sz w:val="24"/>
          <w:szCs w:val="24"/>
        </w:rPr>
        <w:t xml:space="preserve"> (L+PS−)</w:t>
      </w:r>
      <w:r>
        <w:rPr>
          <w:rFonts w:ascii="Arial" w:eastAsia="Calibri" w:hAnsi="Arial" w:cs="Arial"/>
          <w:sz w:val="24"/>
          <w:szCs w:val="24"/>
        </w:rPr>
        <w:t>;</w:t>
      </w:r>
      <w:r w:rsidRPr="009B3916">
        <w:rPr>
          <w:rFonts w:ascii="Arial" w:eastAsia="Calibri" w:hAnsi="Arial" w:cs="Arial"/>
          <w:sz w:val="24"/>
          <w:szCs w:val="24"/>
        </w:rPr>
        <w:t xml:space="preserve"> irradiado com laser por 5 min. na ausência de PS e três grupos </w:t>
      </w:r>
      <w:r>
        <w:rPr>
          <w:rFonts w:ascii="Arial" w:eastAsia="Calibri" w:hAnsi="Arial" w:cs="Arial"/>
          <w:sz w:val="24"/>
          <w:szCs w:val="24"/>
        </w:rPr>
        <w:t>de PDT</w:t>
      </w:r>
      <w:r w:rsidRPr="009B3916">
        <w:rPr>
          <w:rFonts w:ascii="Arial" w:eastAsia="Calibri" w:hAnsi="Arial" w:cs="Arial"/>
          <w:sz w:val="24"/>
          <w:szCs w:val="24"/>
        </w:rPr>
        <w:t xml:space="preserve">, com três tempos de exposição de </w:t>
      </w:r>
      <w:proofErr w:type="gramStart"/>
      <w:r w:rsidRPr="009B3916">
        <w:rPr>
          <w:rFonts w:ascii="Arial" w:eastAsia="Calibri" w:hAnsi="Arial" w:cs="Arial"/>
          <w:sz w:val="24"/>
          <w:szCs w:val="24"/>
        </w:rPr>
        <w:t>1</w:t>
      </w:r>
      <w:proofErr w:type="gramEnd"/>
      <w:r w:rsidRPr="009B3916">
        <w:rPr>
          <w:rFonts w:ascii="Arial" w:eastAsia="Calibri" w:hAnsi="Arial" w:cs="Arial"/>
          <w:sz w:val="24"/>
          <w:szCs w:val="24"/>
        </w:rPr>
        <w:t xml:space="preserve"> (L1 + FS +), 3 (L3 + FS +) e 5 min. (L5 + FS +) de irradiação, correspondendo a fluências de 15, 45 e 75 J / cm2 respectivamente.</w:t>
      </w:r>
      <w:r>
        <w:rPr>
          <w:rFonts w:ascii="Arial" w:eastAsia="Calibri" w:hAnsi="Arial" w:cs="Arial"/>
          <w:sz w:val="24"/>
          <w:szCs w:val="24"/>
        </w:rPr>
        <w:t xml:space="preserve"> Os resultados mostram que a</w:t>
      </w:r>
      <w:r w:rsidRPr="008D44BB">
        <w:rPr>
          <w:rFonts w:ascii="Arial" w:eastAsia="Calibri" w:hAnsi="Arial" w:cs="Arial"/>
          <w:sz w:val="24"/>
          <w:szCs w:val="24"/>
        </w:rPr>
        <w:t>penas</w:t>
      </w:r>
      <w:r>
        <w:rPr>
          <w:rFonts w:ascii="Arial" w:eastAsia="Calibri" w:hAnsi="Arial" w:cs="Arial"/>
          <w:sz w:val="24"/>
          <w:szCs w:val="24"/>
        </w:rPr>
        <w:t xml:space="preserve"> o</w:t>
      </w:r>
      <w:r w:rsidRPr="008D44BB">
        <w:rPr>
          <w:rFonts w:ascii="Arial" w:eastAsia="Calibri" w:hAnsi="Arial" w:cs="Arial"/>
          <w:sz w:val="24"/>
          <w:szCs w:val="24"/>
        </w:rPr>
        <w:t xml:space="preserve"> laser</w:t>
      </w:r>
      <w:r>
        <w:rPr>
          <w:rFonts w:ascii="Arial" w:eastAsia="Calibri" w:hAnsi="Arial" w:cs="Arial"/>
          <w:sz w:val="24"/>
          <w:szCs w:val="24"/>
        </w:rPr>
        <w:t xml:space="preserve"> </w:t>
      </w:r>
      <w:r w:rsidRPr="008D44BB">
        <w:rPr>
          <w:rFonts w:ascii="Arial" w:eastAsia="Calibri" w:hAnsi="Arial" w:cs="Arial"/>
          <w:sz w:val="24"/>
          <w:szCs w:val="24"/>
        </w:rPr>
        <w:t>e MB não foram capazes de inativar o biofilme bacteriano</w:t>
      </w:r>
      <w:r>
        <w:rPr>
          <w:rFonts w:ascii="Arial" w:eastAsia="Calibri" w:hAnsi="Arial" w:cs="Arial"/>
          <w:sz w:val="24"/>
          <w:szCs w:val="24"/>
        </w:rPr>
        <w:t xml:space="preserve"> e o</w:t>
      </w:r>
      <w:r w:rsidRPr="008D44BB">
        <w:rPr>
          <w:rFonts w:ascii="Arial" w:eastAsia="Calibri" w:hAnsi="Arial" w:cs="Arial"/>
          <w:sz w:val="24"/>
          <w:szCs w:val="24"/>
        </w:rPr>
        <w:t>s grupos</w:t>
      </w:r>
      <w:r>
        <w:rPr>
          <w:rFonts w:ascii="Arial" w:eastAsia="Calibri" w:hAnsi="Arial" w:cs="Arial"/>
          <w:sz w:val="24"/>
          <w:szCs w:val="24"/>
        </w:rPr>
        <w:t xml:space="preserve"> de PDT</w:t>
      </w:r>
      <w:r w:rsidRPr="008D44BB">
        <w:rPr>
          <w:rFonts w:ascii="Arial" w:eastAsia="Calibri" w:hAnsi="Arial" w:cs="Arial"/>
          <w:sz w:val="24"/>
          <w:szCs w:val="24"/>
        </w:rPr>
        <w:t xml:space="preserve"> apresentaram diferenças quando comparados ao grupo controle e foram dependentes do tempo de exposição. Não foram observadas diferenças estatisticamente significativas entre os grupos </w:t>
      </w:r>
      <w:r>
        <w:rPr>
          <w:rFonts w:ascii="Arial" w:eastAsia="Calibri" w:hAnsi="Arial" w:cs="Arial"/>
          <w:sz w:val="24"/>
          <w:szCs w:val="24"/>
        </w:rPr>
        <w:t xml:space="preserve">de PDT </w:t>
      </w:r>
      <w:r w:rsidRPr="008D44BB">
        <w:rPr>
          <w:rFonts w:ascii="Arial" w:eastAsia="Calibri" w:hAnsi="Arial" w:cs="Arial"/>
          <w:sz w:val="24"/>
          <w:szCs w:val="24"/>
        </w:rPr>
        <w:t xml:space="preserve">em </w:t>
      </w:r>
      <w:proofErr w:type="gramStart"/>
      <w:r w:rsidRPr="008D44BB">
        <w:rPr>
          <w:rFonts w:ascii="Arial" w:eastAsia="Calibri" w:hAnsi="Arial" w:cs="Arial"/>
          <w:sz w:val="24"/>
          <w:szCs w:val="24"/>
        </w:rPr>
        <w:t>1</w:t>
      </w:r>
      <w:proofErr w:type="gramEnd"/>
      <w:r w:rsidRPr="008D44BB">
        <w:rPr>
          <w:rFonts w:ascii="Arial" w:eastAsia="Calibri" w:hAnsi="Arial" w:cs="Arial"/>
          <w:sz w:val="24"/>
          <w:szCs w:val="24"/>
        </w:rPr>
        <w:t xml:space="preserve"> e 3 min. de irradiação. Por outro lado, 5 min. de </w:t>
      </w:r>
      <w:r>
        <w:rPr>
          <w:rFonts w:ascii="Arial" w:eastAsia="Calibri" w:hAnsi="Arial" w:cs="Arial"/>
          <w:sz w:val="24"/>
          <w:szCs w:val="24"/>
        </w:rPr>
        <w:t xml:space="preserve">PDT </w:t>
      </w:r>
      <w:r w:rsidRPr="008D44BB">
        <w:rPr>
          <w:rFonts w:ascii="Arial" w:eastAsia="Calibri" w:hAnsi="Arial" w:cs="Arial"/>
          <w:sz w:val="24"/>
          <w:szCs w:val="24"/>
        </w:rPr>
        <w:t>mostraram 99,85% de redução bacteriana (p = 0,0004)</w:t>
      </w:r>
      <w:r>
        <w:rPr>
          <w:rFonts w:ascii="Arial" w:eastAsia="Calibri" w:hAnsi="Arial" w:cs="Arial"/>
          <w:sz w:val="24"/>
          <w:szCs w:val="24"/>
        </w:rPr>
        <w:t>.</w:t>
      </w:r>
      <w:r w:rsidRPr="008D44BB">
        <w:rPr>
          <w:rFonts w:ascii="Arial" w:eastAsia="Calibri" w:hAnsi="Arial" w:cs="Arial"/>
          <w:sz w:val="24"/>
          <w:szCs w:val="24"/>
        </w:rPr>
        <w:t xml:space="preserve"> Além disso, o biofilme perde sua estrutura após 5 min. de </w:t>
      </w:r>
      <w:r>
        <w:rPr>
          <w:rFonts w:ascii="Arial" w:eastAsia="Calibri" w:hAnsi="Arial" w:cs="Arial"/>
          <w:sz w:val="24"/>
          <w:szCs w:val="24"/>
        </w:rPr>
        <w:t>PDT. Concluindo que muitos e</w:t>
      </w:r>
      <w:r w:rsidRPr="000207B9">
        <w:rPr>
          <w:rFonts w:ascii="Arial" w:eastAsia="Calibri" w:hAnsi="Arial" w:cs="Arial"/>
          <w:sz w:val="24"/>
          <w:szCs w:val="24"/>
        </w:rPr>
        <w:t xml:space="preserve">studos clínicos ainda são necessários para determinar a eficácia do </w:t>
      </w:r>
      <w:r>
        <w:rPr>
          <w:rFonts w:ascii="Arial" w:eastAsia="Calibri" w:hAnsi="Arial" w:cs="Arial"/>
          <w:sz w:val="24"/>
          <w:szCs w:val="24"/>
        </w:rPr>
        <w:t>PDT</w:t>
      </w:r>
      <w:r w:rsidRPr="000207B9">
        <w:rPr>
          <w:rFonts w:ascii="Arial" w:eastAsia="Calibri" w:hAnsi="Arial" w:cs="Arial"/>
          <w:sz w:val="24"/>
          <w:szCs w:val="24"/>
        </w:rPr>
        <w:t xml:space="preserve"> </w:t>
      </w:r>
      <w:proofErr w:type="gramStart"/>
      <w:r w:rsidRPr="000207B9">
        <w:rPr>
          <w:rFonts w:ascii="Arial" w:eastAsia="Calibri" w:hAnsi="Arial" w:cs="Arial"/>
          <w:sz w:val="24"/>
          <w:szCs w:val="24"/>
        </w:rPr>
        <w:t>a longo prazo</w:t>
      </w:r>
      <w:proofErr w:type="gramEnd"/>
      <w:r w:rsidRPr="000207B9">
        <w:rPr>
          <w:rFonts w:ascii="Arial" w:eastAsia="Calibri" w:hAnsi="Arial" w:cs="Arial"/>
          <w:sz w:val="24"/>
          <w:szCs w:val="24"/>
        </w:rPr>
        <w:t xml:space="preserve"> e para confirmar</w:t>
      </w:r>
      <w:r>
        <w:rPr>
          <w:rFonts w:ascii="Arial" w:eastAsia="Calibri" w:hAnsi="Arial" w:cs="Arial"/>
          <w:sz w:val="24"/>
          <w:szCs w:val="24"/>
        </w:rPr>
        <w:t xml:space="preserve"> os achados de estudos </w:t>
      </w:r>
      <w:r w:rsidRPr="009A7FE9">
        <w:rPr>
          <w:rFonts w:ascii="Arial" w:eastAsia="Calibri" w:hAnsi="Arial" w:cs="Arial"/>
          <w:i/>
          <w:sz w:val="24"/>
          <w:szCs w:val="24"/>
        </w:rPr>
        <w:t>in vitro.</w:t>
      </w:r>
    </w:p>
    <w:p w:rsidR="00C2628A" w:rsidRDefault="00C2628A" w:rsidP="004E0978">
      <w:pPr>
        <w:jc w:val="both"/>
        <w:rPr>
          <w:rFonts w:ascii="Arial" w:eastAsia="Calibri" w:hAnsi="Arial" w:cs="Arial"/>
          <w:bCs/>
          <w:color w:val="000000"/>
          <w:sz w:val="24"/>
          <w:szCs w:val="24"/>
        </w:rPr>
      </w:pPr>
      <w:r>
        <w:rPr>
          <w:rFonts w:ascii="Arial" w:eastAsia="Calibri" w:hAnsi="Arial" w:cs="Arial"/>
          <w:sz w:val="24"/>
          <w:szCs w:val="24"/>
        </w:rPr>
        <w:tab/>
        <w:t xml:space="preserve">Garcez </w:t>
      </w:r>
      <w:proofErr w:type="gramStart"/>
      <w:r w:rsidRPr="00B9520C">
        <w:rPr>
          <w:rFonts w:ascii="Arial" w:eastAsia="Calibri" w:hAnsi="Arial" w:cs="Arial"/>
          <w:i/>
          <w:sz w:val="24"/>
          <w:szCs w:val="24"/>
        </w:rPr>
        <w:t>et</w:t>
      </w:r>
      <w:proofErr w:type="gramEnd"/>
      <w:r w:rsidRPr="00B9520C">
        <w:rPr>
          <w:rFonts w:ascii="Arial" w:eastAsia="Calibri" w:hAnsi="Arial" w:cs="Arial"/>
          <w:i/>
          <w:sz w:val="24"/>
          <w:szCs w:val="24"/>
        </w:rPr>
        <w:t xml:space="preserve"> al</w:t>
      </w:r>
      <w:r>
        <w:rPr>
          <w:rFonts w:ascii="Arial" w:eastAsia="Calibri" w:hAnsi="Arial" w:cs="Arial"/>
          <w:sz w:val="24"/>
          <w:szCs w:val="24"/>
        </w:rPr>
        <w:t xml:space="preserve"> em 2015 relatam os e</w:t>
      </w:r>
      <w:r w:rsidRPr="00B9520C">
        <w:rPr>
          <w:rFonts w:ascii="Arial" w:eastAsia="Calibri" w:hAnsi="Arial" w:cs="Arial"/>
          <w:sz w:val="24"/>
          <w:szCs w:val="24"/>
        </w:rPr>
        <w:t>feitos da terapia fotodinâmica antimicrobiana</w:t>
      </w:r>
      <w:r>
        <w:rPr>
          <w:rFonts w:ascii="Arial" w:eastAsia="Calibri" w:hAnsi="Arial" w:cs="Arial"/>
          <w:sz w:val="24"/>
          <w:szCs w:val="24"/>
        </w:rPr>
        <w:t xml:space="preserve"> com azul de </w:t>
      </w:r>
      <w:r w:rsidR="001B1A10">
        <w:rPr>
          <w:rFonts w:ascii="Arial" w:eastAsia="Calibri" w:hAnsi="Arial" w:cs="Arial"/>
          <w:sz w:val="24"/>
          <w:szCs w:val="24"/>
        </w:rPr>
        <w:t>metileno (</w:t>
      </w:r>
      <w:r>
        <w:rPr>
          <w:rFonts w:ascii="Arial" w:eastAsia="Calibri" w:hAnsi="Arial" w:cs="Arial"/>
          <w:sz w:val="24"/>
          <w:szCs w:val="24"/>
        </w:rPr>
        <w:t>MB)</w:t>
      </w:r>
      <w:r w:rsidRPr="00B9520C">
        <w:rPr>
          <w:rFonts w:ascii="Arial" w:eastAsia="Calibri" w:hAnsi="Arial" w:cs="Arial"/>
          <w:sz w:val="24"/>
          <w:szCs w:val="24"/>
        </w:rPr>
        <w:t xml:space="preserve"> e do tratamento cirúrgico endodôntico na redução da carga bacteriana e cicatrização da lesão periapical</w:t>
      </w:r>
      <w:r>
        <w:rPr>
          <w:rFonts w:ascii="Arial" w:eastAsia="Calibri" w:hAnsi="Arial" w:cs="Arial"/>
          <w:sz w:val="24"/>
          <w:szCs w:val="24"/>
        </w:rPr>
        <w:t xml:space="preserve"> em um caso com três</w:t>
      </w:r>
      <w:r w:rsidRPr="00B9520C">
        <w:rPr>
          <w:rFonts w:ascii="Arial" w:eastAsia="Calibri" w:hAnsi="Arial" w:cs="Arial"/>
          <w:sz w:val="24"/>
          <w:szCs w:val="24"/>
        </w:rPr>
        <w:t xml:space="preserve"> anos de acompanhamento</w:t>
      </w:r>
      <w:r>
        <w:rPr>
          <w:rFonts w:ascii="Arial" w:eastAsia="Calibri" w:hAnsi="Arial" w:cs="Arial"/>
          <w:sz w:val="24"/>
          <w:szCs w:val="24"/>
        </w:rPr>
        <w:t>. Foram incluídos nesse estudo 28</w:t>
      </w:r>
      <w:r w:rsidRPr="000B76AE">
        <w:rPr>
          <w:rFonts w:ascii="Arial" w:eastAsia="Calibri" w:hAnsi="Arial" w:cs="Arial"/>
          <w:sz w:val="24"/>
          <w:szCs w:val="24"/>
        </w:rPr>
        <w:t xml:space="preserve"> dentes</w:t>
      </w:r>
      <w:r>
        <w:rPr>
          <w:rFonts w:ascii="Arial" w:eastAsia="Calibri" w:hAnsi="Arial" w:cs="Arial"/>
          <w:sz w:val="24"/>
          <w:szCs w:val="24"/>
        </w:rPr>
        <w:t xml:space="preserve"> de 22 pacientes</w:t>
      </w:r>
      <w:r w:rsidRPr="000B76AE">
        <w:rPr>
          <w:rFonts w:ascii="Arial" w:eastAsia="Calibri" w:hAnsi="Arial" w:cs="Arial"/>
          <w:sz w:val="24"/>
          <w:szCs w:val="24"/>
        </w:rPr>
        <w:t xml:space="preserve"> precisando de cirurgia periapical. </w:t>
      </w:r>
      <w:r>
        <w:rPr>
          <w:rFonts w:ascii="Arial" w:eastAsia="Calibri" w:hAnsi="Arial" w:cs="Arial"/>
          <w:sz w:val="24"/>
          <w:szCs w:val="24"/>
        </w:rPr>
        <w:t>As a</w:t>
      </w:r>
      <w:r w:rsidRPr="000B76AE">
        <w:rPr>
          <w:rFonts w:ascii="Arial" w:eastAsia="Calibri" w:hAnsi="Arial" w:cs="Arial"/>
          <w:sz w:val="24"/>
          <w:szCs w:val="24"/>
        </w:rPr>
        <w:t>mostras microbiológicas foram coletadas após: (1) acesso à lesão, (2) procedimento cirúrgico e (3) PDT. Após o procedimento convencional, as cavidades receberam uma solução aquosa de azul de metileno (</w:t>
      </w:r>
      <w:proofErr w:type="gramStart"/>
      <w:r w:rsidRPr="000B76AE">
        <w:rPr>
          <w:rFonts w:ascii="Arial" w:eastAsia="Calibri" w:hAnsi="Arial" w:cs="Arial"/>
          <w:sz w:val="24"/>
          <w:szCs w:val="24"/>
        </w:rPr>
        <w:t>60 M</w:t>
      </w:r>
      <w:proofErr w:type="gramEnd"/>
      <w:r w:rsidRPr="000B76AE">
        <w:rPr>
          <w:rFonts w:ascii="Arial" w:eastAsia="Calibri" w:hAnsi="Arial" w:cs="Arial"/>
          <w:sz w:val="24"/>
          <w:szCs w:val="24"/>
        </w:rPr>
        <w:t xml:space="preserve">, 3 min.) e foram irradiadas com laser de diodo = 660 nm (6 min., 15 J). Após o PDT, um preenchimento retrógrado com agregado de trióxido mineral, reposicionamento do retalho e suturas convencionalmente </w:t>
      </w:r>
      <w:proofErr w:type="gramStart"/>
      <w:r w:rsidRPr="000B76AE">
        <w:rPr>
          <w:rFonts w:ascii="Arial" w:eastAsia="Calibri" w:hAnsi="Arial" w:cs="Arial"/>
          <w:sz w:val="24"/>
          <w:szCs w:val="24"/>
        </w:rPr>
        <w:t>encerraram</w:t>
      </w:r>
      <w:proofErr w:type="gramEnd"/>
      <w:r w:rsidRPr="000B76AE">
        <w:rPr>
          <w:rFonts w:ascii="Arial" w:eastAsia="Calibri" w:hAnsi="Arial" w:cs="Arial"/>
          <w:sz w:val="24"/>
          <w:szCs w:val="24"/>
        </w:rPr>
        <w:t xml:space="preserve"> o procedimento</w:t>
      </w:r>
      <w:r>
        <w:rPr>
          <w:rFonts w:ascii="Arial" w:eastAsia="Calibri" w:hAnsi="Arial" w:cs="Arial"/>
          <w:sz w:val="24"/>
          <w:szCs w:val="24"/>
        </w:rPr>
        <w:t xml:space="preserve"> (Fig.1</w:t>
      </w:r>
      <w:r w:rsidR="001B1A10">
        <w:rPr>
          <w:rFonts w:ascii="Arial" w:eastAsia="Calibri" w:hAnsi="Arial" w:cs="Arial"/>
          <w:sz w:val="24"/>
          <w:szCs w:val="24"/>
        </w:rPr>
        <w:t>)</w:t>
      </w:r>
      <w:r w:rsidRPr="000B76AE">
        <w:rPr>
          <w:rFonts w:ascii="Arial" w:eastAsia="Calibri" w:hAnsi="Arial" w:cs="Arial"/>
          <w:sz w:val="24"/>
          <w:szCs w:val="24"/>
        </w:rPr>
        <w:t>. Em todos os casos, foi realizado exame radiológico periapical antes e após o procedimento cirúrgico.</w:t>
      </w:r>
      <w:r>
        <w:rPr>
          <w:rFonts w:ascii="Arial" w:eastAsia="Calibri" w:hAnsi="Arial" w:cs="Arial"/>
          <w:sz w:val="24"/>
          <w:szCs w:val="24"/>
        </w:rPr>
        <w:t xml:space="preserve"> </w:t>
      </w:r>
      <w:r w:rsidRPr="009A7FE9">
        <w:rPr>
          <w:rFonts w:ascii="Arial" w:eastAsia="Calibri" w:hAnsi="Arial" w:cs="Arial"/>
          <w:sz w:val="24"/>
          <w:szCs w:val="24"/>
        </w:rPr>
        <w:t xml:space="preserve">As amostras microbiológicas confirmaram presença de infecção em todos os dentes e uma redução global significativa, o procedimento cirúrgico alcançou uma redução média de </w:t>
      </w:r>
      <w:proofErr w:type="gramStart"/>
      <w:r w:rsidRPr="009A7FE9">
        <w:rPr>
          <w:rFonts w:ascii="Arial" w:eastAsia="Calibri" w:hAnsi="Arial" w:cs="Arial"/>
          <w:sz w:val="24"/>
          <w:szCs w:val="24"/>
        </w:rPr>
        <w:t>cerca de 3,5</w:t>
      </w:r>
      <w:proofErr w:type="gramEnd"/>
      <w:r w:rsidRPr="009A7FE9">
        <w:rPr>
          <w:rFonts w:ascii="Arial" w:eastAsia="Calibri" w:hAnsi="Arial" w:cs="Arial"/>
          <w:sz w:val="24"/>
          <w:szCs w:val="24"/>
        </w:rPr>
        <w:t>log, enquanto o PDT alcançou uma redução de 5 log. As radiografias também comprovaram redução do tamanho da lesão e confirmação da cicatrização</w:t>
      </w:r>
      <w:r>
        <w:rPr>
          <w:rFonts w:ascii="Arial" w:eastAsia="Calibri" w:hAnsi="Arial" w:cs="Arial"/>
          <w:sz w:val="24"/>
          <w:szCs w:val="24"/>
        </w:rPr>
        <w:t xml:space="preserve">. </w:t>
      </w:r>
      <w:r w:rsidRPr="006F7F11">
        <w:rPr>
          <w:rFonts w:ascii="Arial" w:eastAsia="Calibri" w:hAnsi="Arial" w:cs="Arial"/>
          <w:bCs/>
          <w:color w:val="000000"/>
          <w:sz w:val="24"/>
          <w:szCs w:val="24"/>
        </w:rPr>
        <w:t xml:space="preserve">Em conclusão, </w:t>
      </w:r>
      <w:r>
        <w:rPr>
          <w:rFonts w:ascii="Arial" w:eastAsia="Calibri" w:hAnsi="Arial" w:cs="Arial"/>
          <w:bCs/>
          <w:color w:val="000000"/>
          <w:sz w:val="24"/>
          <w:szCs w:val="24"/>
        </w:rPr>
        <w:t>os r</w:t>
      </w:r>
      <w:r w:rsidRPr="006F7F11">
        <w:rPr>
          <w:rFonts w:ascii="Arial" w:eastAsia="Calibri" w:hAnsi="Arial" w:cs="Arial"/>
          <w:bCs/>
          <w:color w:val="000000"/>
          <w:sz w:val="24"/>
          <w:szCs w:val="24"/>
        </w:rPr>
        <w:t>esultados sugerem que o uso de PDT como um adjuvante à cirurgia endodôntica convencional leva a uma redução significativa da carga bacteriana.</w:t>
      </w:r>
      <w:r>
        <w:rPr>
          <w:rFonts w:ascii="Arial" w:eastAsia="Calibri" w:hAnsi="Arial" w:cs="Arial"/>
          <w:bCs/>
          <w:color w:val="000000"/>
          <w:sz w:val="24"/>
          <w:szCs w:val="24"/>
        </w:rPr>
        <w:t xml:space="preserve"> A terapia fotodinâmica </w:t>
      </w:r>
      <w:r w:rsidRPr="006F7F11">
        <w:rPr>
          <w:rFonts w:ascii="Arial" w:eastAsia="Calibri" w:hAnsi="Arial" w:cs="Arial"/>
          <w:bCs/>
          <w:color w:val="000000"/>
          <w:sz w:val="24"/>
          <w:szCs w:val="24"/>
        </w:rPr>
        <w:t>oferece um método alternativo de destruir microrganismos após o uso de terapia convencional</w:t>
      </w:r>
      <w:r>
        <w:rPr>
          <w:rFonts w:ascii="Arial" w:eastAsia="Calibri" w:hAnsi="Arial" w:cs="Arial"/>
          <w:bCs/>
          <w:color w:val="000000"/>
          <w:sz w:val="24"/>
          <w:szCs w:val="24"/>
        </w:rPr>
        <w:t>, já que a</w:t>
      </w:r>
      <w:r w:rsidRPr="006F7F11">
        <w:rPr>
          <w:rFonts w:ascii="Arial" w:eastAsia="Calibri" w:hAnsi="Arial" w:cs="Arial"/>
          <w:bCs/>
          <w:color w:val="000000"/>
          <w:sz w:val="24"/>
          <w:szCs w:val="24"/>
        </w:rPr>
        <w:t>pós 36 meses de seguimento, os pacientes apresentaram uma redução de 78% da área da lesão periapical</w:t>
      </w:r>
      <w:r>
        <w:rPr>
          <w:rFonts w:ascii="Arial" w:eastAsia="Calibri" w:hAnsi="Arial" w:cs="Arial"/>
          <w:bCs/>
          <w:color w:val="000000"/>
          <w:sz w:val="24"/>
          <w:szCs w:val="24"/>
        </w:rPr>
        <w:t>.</w:t>
      </w:r>
    </w:p>
    <w:p w:rsidR="00C2628A" w:rsidRPr="00F61C8B" w:rsidRDefault="00C2628A" w:rsidP="004E0978">
      <w:pPr>
        <w:jc w:val="both"/>
        <w:rPr>
          <w:rFonts w:ascii="Arial" w:eastAsia="Calibri" w:hAnsi="Arial" w:cs="Arial"/>
          <w:sz w:val="24"/>
          <w:szCs w:val="24"/>
        </w:rPr>
      </w:pPr>
      <w:r>
        <w:rPr>
          <w:rFonts w:ascii="Arial" w:eastAsia="Calibri" w:hAnsi="Arial" w:cs="Arial"/>
          <w:bCs/>
          <w:color w:val="000000"/>
          <w:sz w:val="24"/>
          <w:szCs w:val="24"/>
        </w:rPr>
        <w:tab/>
        <w:t xml:space="preserve">Borsato </w:t>
      </w:r>
      <w:proofErr w:type="gramStart"/>
      <w:r w:rsidRPr="00BC6275">
        <w:rPr>
          <w:rFonts w:ascii="Arial" w:eastAsia="Calibri" w:hAnsi="Arial" w:cs="Arial"/>
          <w:bCs/>
          <w:i/>
          <w:color w:val="000000"/>
          <w:sz w:val="24"/>
          <w:szCs w:val="24"/>
        </w:rPr>
        <w:t>et</w:t>
      </w:r>
      <w:proofErr w:type="gramEnd"/>
      <w:r w:rsidRPr="00BC6275">
        <w:rPr>
          <w:rFonts w:ascii="Arial" w:eastAsia="Calibri" w:hAnsi="Arial" w:cs="Arial"/>
          <w:bCs/>
          <w:i/>
          <w:color w:val="000000"/>
          <w:sz w:val="24"/>
          <w:szCs w:val="24"/>
        </w:rPr>
        <w:t xml:space="preserve"> al</w:t>
      </w:r>
      <w:r>
        <w:rPr>
          <w:rFonts w:ascii="Arial" w:eastAsia="Calibri" w:hAnsi="Arial" w:cs="Arial"/>
          <w:bCs/>
          <w:i/>
          <w:color w:val="000000"/>
          <w:sz w:val="24"/>
          <w:szCs w:val="24"/>
        </w:rPr>
        <w:t xml:space="preserve"> </w:t>
      </w:r>
      <w:r>
        <w:rPr>
          <w:rFonts w:ascii="Arial" w:eastAsia="Calibri" w:hAnsi="Arial" w:cs="Arial"/>
          <w:bCs/>
          <w:color w:val="000000"/>
          <w:sz w:val="24"/>
          <w:szCs w:val="24"/>
        </w:rPr>
        <w:t>em 2015 fizeram um estudo in vivo de t</w:t>
      </w:r>
      <w:r w:rsidRPr="00BC6275">
        <w:rPr>
          <w:rFonts w:ascii="Arial" w:eastAsia="Calibri" w:hAnsi="Arial" w:cs="Arial"/>
          <w:bCs/>
          <w:color w:val="000000"/>
          <w:sz w:val="24"/>
          <w:szCs w:val="24"/>
        </w:rPr>
        <w:t>ratamento de canal radicular</w:t>
      </w:r>
      <w:r>
        <w:rPr>
          <w:rFonts w:ascii="Arial" w:eastAsia="Calibri" w:hAnsi="Arial" w:cs="Arial"/>
          <w:bCs/>
          <w:color w:val="000000"/>
          <w:sz w:val="24"/>
          <w:szCs w:val="24"/>
        </w:rPr>
        <w:t xml:space="preserve"> em sessão única com </w:t>
      </w:r>
      <w:r w:rsidRPr="00BC6275">
        <w:rPr>
          <w:rFonts w:ascii="Arial" w:eastAsia="Calibri" w:hAnsi="Arial" w:cs="Arial"/>
          <w:bCs/>
          <w:color w:val="000000"/>
          <w:sz w:val="24"/>
          <w:szCs w:val="24"/>
        </w:rPr>
        <w:t>terapia fotodinâmica antimicrobiana</w:t>
      </w:r>
      <w:r w:rsidR="001B1A10" w:rsidRPr="00BC6275">
        <w:rPr>
          <w:rFonts w:ascii="Arial" w:eastAsia="Calibri" w:hAnsi="Arial" w:cs="Arial"/>
          <w:bCs/>
          <w:color w:val="000000"/>
          <w:sz w:val="24"/>
          <w:szCs w:val="24"/>
        </w:rPr>
        <w:t xml:space="preserve"> </w:t>
      </w:r>
      <w:r>
        <w:rPr>
          <w:rFonts w:ascii="Arial" w:eastAsia="Calibri" w:hAnsi="Arial" w:cs="Arial"/>
          <w:bCs/>
          <w:color w:val="000000"/>
          <w:sz w:val="24"/>
          <w:szCs w:val="24"/>
        </w:rPr>
        <w:t>para a</w:t>
      </w:r>
      <w:r w:rsidRPr="00036826">
        <w:rPr>
          <w:rFonts w:ascii="Arial" w:eastAsia="Calibri" w:hAnsi="Arial" w:cs="Arial"/>
          <w:bCs/>
          <w:color w:val="000000"/>
          <w:sz w:val="24"/>
          <w:szCs w:val="24"/>
        </w:rPr>
        <w:t>valiar a resposta do</w:t>
      </w:r>
      <w:r>
        <w:rPr>
          <w:rFonts w:ascii="Arial" w:eastAsia="Calibri" w:hAnsi="Arial" w:cs="Arial"/>
          <w:bCs/>
          <w:color w:val="000000"/>
          <w:sz w:val="24"/>
          <w:szCs w:val="24"/>
        </w:rPr>
        <w:t>s tecidos</w:t>
      </w:r>
      <w:r w:rsidRPr="00036826">
        <w:rPr>
          <w:rFonts w:ascii="Arial" w:eastAsia="Calibri" w:hAnsi="Arial" w:cs="Arial"/>
          <w:bCs/>
          <w:color w:val="000000"/>
          <w:sz w:val="24"/>
          <w:szCs w:val="24"/>
        </w:rPr>
        <w:t xml:space="preserve"> apical e periapical</w:t>
      </w:r>
      <w:r>
        <w:rPr>
          <w:rFonts w:ascii="Arial" w:eastAsia="Calibri" w:hAnsi="Arial" w:cs="Arial"/>
          <w:bCs/>
          <w:color w:val="000000"/>
          <w:sz w:val="24"/>
          <w:szCs w:val="24"/>
        </w:rPr>
        <w:t xml:space="preserve"> d</w:t>
      </w:r>
      <w:r w:rsidRPr="00036826">
        <w:rPr>
          <w:rFonts w:ascii="Arial" w:eastAsia="Calibri" w:hAnsi="Arial" w:cs="Arial"/>
          <w:bCs/>
          <w:color w:val="000000"/>
          <w:sz w:val="24"/>
          <w:szCs w:val="24"/>
        </w:rPr>
        <w:t xml:space="preserve">e dentes de cão com </w:t>
      </w:r>
      <w:r>
        <w:rPr>
          <w:rFonts w:ascii="Arial" w:eastAsia="Calibri" w:hAnsi="Arial" w:cs="Arial"/>
          <w:bCs/>
          <w:color w:val="000000"/>
          <w:sz w:val="24"/>
          <w:szCs w:val="24"/>
        </w:rPr>
        <w:t>p</w:t>
      </w:r>
      <w:r w:rsidRPr="00036826">
        <w:rPr>
          <w:rFonts w:ascii="Arial" w:eastAsia="Calibri" w:hAnsi="Arial" w:cs="Arial"/>
          <w:bCs/>
          <w:color w:val="000000"/>
          <w:sz w:val="24"/>
          <w:szCs w:val="24"/>
        </w:rPr>
        <w:t>eriodontite apical</w:t>
      </w:r>
      <w:r>
        <w:rPr>
          <w:rFonts w:ascii="Arial" w:eastAsia="Calibri" w:hAnsi="Arial" w:cs="Arial"/>
          <w:bCs/>
          <w:color w:val="000000"/>
          <w:sz w:val="24"/>
          <w:szCs w:val="24"/>
        </w:rPr>
        <w:t xml:space="preserve"> em</w:t>
      </w:r>
      <w:r w:rsidRPr="00036826">
        <w:rPr>
          <w:rFonts w:ascii="Arial" w:eastAsia="Calibri" w:hAnsi="Arial" w:cs="Arial"/>
          <w:bCs/>
          <w:color w:val="000000"/>
          <w:sz w:val="24"/>
          <w:szCs w:val="24"/>
        </w:rPr>
        <w:t xml:space="preserve"> uma sessão com e sem</w:t>
      </w:r>
      <w:r>
        <w:rPr>
          <w:rFonts w:ascii="Arial" w:eastAsia="Calibri" w:hAnsi="Arial" w:cs="Arial"/>
          <w:bCs/>
          <w:color w:val="000000"/>
          <w:sz w:val="24"/>
          <w:szCs w:val="24"/>
        </w:rPr>
        <w:t xml:space="preserve"> </w:t>
      </w:r>
      <w:r w:rsidRPr="00036826">
        <w:rPr>
          <w:rFonts w:ascii="Arial" w:eastAsia="Calibri" w:hAnsi="Arial" w:cs="Arial"/>
          <w:bCs/>
          <w:color w:val="000000"/>
          <w:sz w:val="24"/>
          <w:szCs w:val="24"/>
        </w:rPr>
        <w:t>PDT comparada</w:t>
      </w:r>
      <w:r>
        <w:rPr>
          <w:rFonts w:ascii="Arial" w:eastAsia="Calibri" w:hAnsi="Arial" w:cs="Arial"/>
          <w:bCs/>
          <w:color w:val="000000"/>
          <w:sz w:val="24"/>
          <w:szCs w:val="24"/>
        </w:rPr>
        <w:t xml:space="preserve"> </w:t>
      </w:r>
      <w:r w:rsidRPr="00036826">
        <w:rPr>
          <w:rFonts w:ascii="Arial" w:eastAsia="Calibri" w:hAnsi="Arial" w:cs="Arial"/>
          <w:bCs/>
          <w:color w:val="000000"/>
          <w:sz w:val="24"/>
          <w:szCs w:val="24"/>
        </w:rPr>
        <w:t>com o uso de curativo intracanal</w:t>
      </w:r>
      <w:r>
        <w:rPr>
          <w:rFonts w:ascii="Arial" w:eastAsia="Calibri" w:hAnsi="Arial" w:cs="Arial"/>
          <w:bCs/>
          <w:color w:val="000000"/>
          <w:sz w:val="24"/>
          <w:szCs w:val="24"/>
        </w:rPr>
        <w:t xml:space="preserve">.Foram </w:t>
      </w:r>
      <w:r>
        <w:rPr>
          <w:rFonts w:ascii="Arial" w:eastAsia="Calibri" w:hAnsi="Arial" w:cs="Arial"/>
          <w:bCs/>
          <w:color w:val="000000"/>
          <w:sz w:val="24"/>
          <w:szCs w:val="24"/>
        </w:rPr>
        <w:lastRenderedPageBreak/>
        <w:t>instrumentados s</w:t>
      </w:r>
      <w:r w:rsidRPr="00036826">
        <w:rPr>
          <w:rFonts w:ascii="Arial" w:eastAsia="Calibri" w:hAnsi="Arial" w:cs="Arial"/>
          <w:bCs/>
          <w:color w:val="000000"/>
          <w:sz w:val="24"/>
          <w:szCs w:val="24"/>
        </w:rPr>
        <w:t>essenta canais radiculares com lesão periapical induzida e distribuídos em três grupos: I</w:t>
      </w:r>
      <w:r>
        <w:rPr>
          <w:rFonts w:ascii="Arial" w:eastAsia="Calibri" w:hAnsi="Arial" w:cs="Arial"/>
          <w:bCs/>
          <w:color w:val="000000"/>
          <w:sz w:val="24"/>
          <w:szCs w:val="24"/>
        </w:rPr>
        <w:t xml:space="preserve">- </w:t>
      </w:r>
      <w:r w:rsidRPr="00036826">
        <w:rPr>
          <w:rFonts w:ascii="Arial" w:eastAsia="Calibri" w:hAnsi="Arial" w:cs="Arial"/>
          <w:bCs/>
          <w:color w:val="000000"/>
          <w:sz w:val="24"/>
          <w:szCs w:val="24"/>
        </w:rPr>
        <w:t>tratamento de canal radicular em duas sessões com curativo antibacteriano com pasta base de hidróxido de cálcio; II</w:t>
      </w:r>
      <w:r>
        <w:rPr>
          <w:rFonts w:ascii="Arial" w:eastAsia="Calibri" w:hAnsi="Arial" w:cs="Arial"/>
          <w:bCs/>
          <w:color w:val="000000"/>
          <w:sz w:val="24"/>
          <w:szCs w:val="24"/>
        </w:rPr>
        <w:t xml:space="preserve"> - </w:t>
      </w:r>
      <w:r w:rsidRPr="00036826">
        <w:rPr>
          <w:rFonts w:ascii="Arial" w:eastAsia="Calibri" w:hAnsi="Arial" w:cs="Arial"/>
          <w:bCs/>
          <w:color w:val="000000"/>
          <w:sz w:val="24"/>
          <w:szCs w:val="24"/>
        </w:rPr>
        <w:t>tratamento de canal radicular em uma sessão usando PDT; e III</w:t>
      </w:r>
      <w:r>
        <w:rPr>
          <w:rFonts w:ascii="Arial" w:eastAsia="Calibri" w:hAnsi="Arial" w:cs="Arial"/>
          <w:bCs/>
          <w:color w:val="000000"/>
          <w:sz w:val="24"/>
          <w:szCs w:val="24"/>
        </w:rPr>
        <w:t xml:space="preserve"> - </w:t>
      </w:r>
      <w:r w:rsidRPr="00036826">
        <w:rPr>
          <w:rFonts w:ascii="Arial" w:eastAsia="Calibri" w:hAnsi="Arial" w:cs="Arial"/>
          <w:bCs/>
          <w:color w:val="000000"/>
          <w:sz w:val="24"/>
          <w:szCs w:val="24"/>
        </w:rPr>
        <w:t>tratamento de canal radicular em uma sessão</w:t>
      </w:r>
      <w:r>
        <w:rPr>
          <w:rFonts w:ascii="Arial" w:eastAsia="Calibri" w:hAnsi="Arial" w:cs="Arial"/>
          <w:bCs/>
          <w:color w:val="000000"/>
          <w:sz w:val="24"/>
          <w:szCs w:val="24"/>
        </w:rPr>
        <w:t xml:space="preserve"> no qual </w:t>
      </w:r>
      <w:r w:rsidRPr="00036826">
        <w:rPr>
          <w:rFonts w:ascii="Arial" w:eastAsia="Calibri" w:hAnsi="Arial" w:cs="Arial"/>
          <w:bCs/>
          <w:color w:val="000000"/>
          <w:sz w:val="24"/>
          <w:szCs w:val="24"/>
        </w:rPr>
        <w:t>os canais radiculares foram preenchidos imediatamente após</w:t>
      </w:r>
      <w:r>
        <w:rPr>
          <w:rFonts w:ascii="Arial" w:eastAsia="Calibri" w:hAnsi="Arial" w:cs="Arial"/>
          <w:bCs/>
          <w:color w:val="000000"/>
          <w:sz w:val="24"/>
          <w:szCs w:val="24"/>
        </w:rPr>
        <w:t xml:space="preserve"> </w:t>
      </w:r>
      <w:r w:rsidRPr="00036826">
        <w:rPr>
          <w:rFonts w:ascii="Arial" w:eastAsia="Calibri" w:hAnsi="Arial" w:cs="Arial"/>
          <w:bCs/>
          <w:color w:val="000000"/>
          <w:sz w:val="24"/>
          <w:szCs w:val="24"/>
        </w:rPr>
        <w:t>preparação biomecânica</w:t>
      </w:r>
      <w:r>
        <w:rPr>
          <w:rFonts w:ascii="Arial" w:eastAsia="Calibri" w:hAnsi="Arial" w:cs="Arial"/>
          <w:bCs/>
          <w:color w:val="000000"/>
          <w:sz w:val="24"/>
          <w:szCs w:val="24"/>
        </w:rPr>
        <w:t>. Os resultados mostraram no grupo I (</w:t>
      </w:r>
      <w:r w:rsidRPr="00D30487">
        <w:rPr>
          <w:rFonts w:ascii="Arial" w:eastAsia="Calibri" w:hAnsi="Arial" w:cs="Arial"/>
          <w:bCs/>
          <w:color w:val="000000"/>
          <w:sz w:val="24"/>
          <w:szCs w:val="24"/>
        </w:rPr>
        <w:t>curativo antibacteriano à base de hidróxido de cálcio - tratamento de canal radicular em duas sessões)</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foi caracterizado pela progressiva</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reparação, com a presença de fib</w:t>
      </w:r>
      <w:r>
        <w:rPr>
          <w:rFonts w:ascii="Arial" w:eastAsia="Calibri" w:hAnsi="Arial" w:cs="Arial"/>
          <w:bCs/>
          <w:color w:val="000000"/>
          <w:sz w:val="24"/>
          <w:szCs w:val="24"/>
        </w:rPr>
        <w:t>ras, células e vasos sanguíneos,</w:t>
      </w:r>
      <w:r w:rsidRPr="00D30487">
        <w:rPr>
          <w:rFonts w:ascii="Calibri" w:eastAsia="Calibri" w:hAnsi="Calibri" w:cs="Times New Roman"/>
        </w:rPr>
        <w:t xml:space="preserve"> </w:t>
      </w:r>
      <w:r>
        <w:rPr>
          <w:rFonts w:ascii="Calibri" w:eastAsia="Calibri" w:hAnsi="Calibri" w:cs="Times New Roman"/>
        </w:rPr>
        <w:t>no</w:t>
      </w:r>
      <w:r w:rsidRPr="00D30487">
        <w:rPr>
          <w:rFonts w:ascii="Arial" w:eastAsia="Calibri" w:hAnsi="Arial" w:cs="Arial"/>
          <w:bCs/>
          <w:color w:val="000000"/>
          <w:sz w:val="24"/>
          <w:szCs w:val="24"/>
        </w:rPr>
        <w:t xml:space="preserve"> grupo II</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PDT - tratamento de canal radicular de uma sessão</w:t>
      </w:r>
      <w:r>
        <w:rPr>
          <w:rFonts w:ascii="Arial" w:eastAsia="Calibri" w:hAnsi="Arial" w:cs="Arial"/>
          <w:bCs/>
          <w:color w:val="000000"/>
          <w:sz w:val="24"/>
          <w:szCs w:val="24"/>
        </w:rPr>
        <w:t>)</w:t>
      </w:r>
      <w:r w:rsidRPr="00D30487">
        <w:rPr>
          <w:rFonts w:ascii="Arial" w:eastAsia="Calibri" w:hAnsi="Arial" w:cs="Arial"/>
          <w:bCs/>
          <w:color w:val="000000"/>
          <w:sz w:val="24"/>
          <w:szCs w:val="24"/>
        </w:rPr>
        <w:t xml:space="preserve"> apresentava ligamentos </w:t>
      </w:r>
      <w:proofErr w:type="spellStart"/>
      <w:r w:rsidRPr="00D30487">
        <w:rPr>
          <w:rFonts w:ascii="Arial" w:eastAsia="Calibri" w:hAnsi="Arial" w:cs="Arial"/>
          <w:bCs/>
          <w:color w:val="000000"/>
          <w:sz w:val="24"/>
          <w:szCs w:val="24"/>
        </w:rPr>
        <w:t>periodontais</w:t>
      </w:r>
      <w:proofErr w:type="spellEnd"/>
      <w:r w:rsidRPr="00D30487">
        <w:rPr>
          <w:rFonts w:ascii="Arial" w:eastAsia="Calibri" w:hAnsi="Arial" w:cs="Arial"/>
          <w:bCs/>
          <w:color w:val="000000"/>
          <w:sz w:val="24"/>
          <w:szCs w:val="24"/>
        </w:rPr>
        <w:t xml:space="preserve"> com</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presença de fibras de colágeno e resíduos</w:t>
      </w:r>
      <w:r>
        <w:rPr>
          <w:rFonts w:ascii="Arial" w:eastAsia="Calibri" w:hAnsi="Arial" w:cs="Arial"/>
          <w:bCs/>
          <w:color w:val="000000"/>
          <w:sz w:val="24"/>
          <w:szCs w:val="24"/>
        </w:rPr>
        <w:t xml:space="preserve"> de células inflamatórios e no grupo III </w:t>
      </w:r>
      <w:r w:rsidRPr="00D30487">
        <w:rPr>
          <w:rFonts w:ascii="Arial" w:eastAsia="Calibri" w:hAnsi="Arial" w:cs="Arial"/>
          <w:bCs/>
          <w:color w:val="000000"/>
          <w:sz w:val="24"/>
          <w:szCs w:val="24"/>
        </w:rPr>
        <w:t>(</w:t>
      </w:r>
      <w:r>
        <w:rPr>
          <w:rFonts w:ascii="Arial" w:eastAsia="Calibri" w:hAnsi="Arial" w:cs="Arial"/>
          <w:bCs/>
          <w:color w:val="000000"/>
          <w:sz w:val="24"/>
          <w:szCs w:val="24"/>
        </w:rPr>
        <w:t xml:space="preserve">tratamento convencional </w:t>
      </w:r>
      <w:r w:rsidRPr="00D30487">
        <w:rPr>
          <w:rFonts w:ascii="Arial" w:eastAsia="Calibri" w:hAnsi="Arial" w:cs="Arial"/>
          <w:bCs/>
          <w:color w:val="000000"/>
          <w:sz w:val="24"/>
          <w:szCs w:val="24"/>
        </w:rPr>
        <w:t>e</w:t>
      </w:r>
      <w:r>
        <w:rPr>
          <w:rFonts w:ascii="Arial" w:eastAsia="Calibri" w:hAnsi="Arial" w:cs="Arial"/>
          <w:bCs/>
          <w:color w:val="000000"/>
          <w:sz w:val="24"/>
          <w:szCs w:val="24"/>
        </w:rPr>
        <w:t>m</w:t>
      </w:r>
      <w:r w:rsidRPr="00D30487">
        <w:rPr>
          <w:rFonts w:ascii="Arial" w:eastAsia="Calibri" w:hAnsi="Arial" w:cs="Arial"/>
          <w:bCs/>
          <w:color w:val="000000"/>
          <w:sz w:val="24"/>
          <w:szCs w:val="24"/>
        </w:rPr>
        <w:t xml:space="preserve"> uma sessão)</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 xml:space="preserve">tinha </w:t>
      </w:r>
      <w:r>
        <w:rPr>
          <w:rFonts w:ascii="Arial" w:eastAsia="Calibri" w:hAnsi="Arial" w:cs="Arial"/>
          <w:bCs/>
          <w:color w:val="000000"/>
          <w:sz w:val="24"/>
          <w:szCs w:val="24"/>
        </w:rPr>
        <w:t>apresentava infiltrado inflamatório</w:t>
      </w:r>
      <w:r w:rsidRPr="00D30487">
        <w:rPr>
          <w:rFonts w:ascii="Arial" w:eastAsia="Calibri" w:hAnsi="Arial" w:cs="Arial"/>
          <w:bCs/>
          <w:color w:val="000000"/>
          <w:sz w:val="24"/>
          <w:szCs w:val="24"/>
        </w:rPr>
        <w:t xml:space="preserve"> denso com extensas áreas edematosas e dissociação fibrilar,</w:t>
      </w:r>
      <w:r>
        <w:rPr>
          <w:rFonts w:ascii="Arial" w:eastAsia="Calibri" w:hAnsi="Arial" w:cs="Arial"/>
          <w:bCs/>
          <w:color w:val="000000"/>
          <w:sz w:val="24"/>
          <w:szCs w:val="24"/>
        </w:rPr>
        <w:t xml:space="preserve"> </w:t>
      </w:r>
      <w:r w:rsidRPr="00D30487">
        <w:rPr>
          <w:rFonts w:ascii="Arial" w:eastAsia="Calibri" w:hAnsi="Arial" w:cs="Arial"/>
          <w:bCs/>
          <w:color w:val="000000"/>
          <w:sz w:val="24"/>
          <w:szCs w:val="24"/>
        </w:rPr>
        <w:t>sugerindo uma reação inflamatória e</w:t>
      </w:r>
      <w:r>
        <w:rPr>
          <w:rFonts w:ascii="Arial" w:eastAsia="Calibri" w:hAnsi="Arial" w:cs="Arial"/>
          <w:bCs/>
          <w:color w:val="000000"/>
          <w:sz w:val="24"/>
          <w:szCs w:val="24"/>
        </w:rPr>
        <w:t xml:space="preserve"> condição</w:t>
      </w:r>
      <w:r w:rsidRPr="00D30487">
        <w:rPr>
          <w:rFonts w:ascii="Arial" w:eastAsia="Calibri" w:hAnsi="Arial" w:cs="Arial"/>
          <w:bCs/>
          <w:color w:val="000000"/>
          <w:sz w:val="24"/>
          <w:szCs w:val="24"/>
        </w:rPr>
        <w:t xml:space="preserve"> reabsortiva persistente. Em relação ao tamanho da lesão periapical, o grupo I apresentou lesões significativamente menores (P &lt;0,05) do que os grupos II e III, que não diferiram significativamente entre si.</w:t>
      </w:r>
      <w:r>
        <w:rPr>
          <w:rFonts w:ascii="Arial" w:eastAsia="Calibri" w:hAnsi="Arial" w:cs="Arial"/>
          <w:bCs/>
          <w:color w:val="000000"/>
          <w:sz w:val="24"/>
          <w:szCs w:val="24"/>
        </w:rPr>
        <w:t xml:space="preserve"> </w:t>
      </w:r>
      <w:r w:rsidRPr="00F61C8B">
        <w:rPr>
          <w:rFonts w:ascii="Arial" w:eastAsia="Calibri" w:hAnsi="Arial" w:cs="Arial"/>
          <w:sz w:val="24"/>
          <w:szCs w:val="24"/>
        </w:rPr>
        <w:t>Concluindo então que, o tratamento endodôntico de duas sessões com curativo à base de hidróxido de cálcio foi associado a lesões periapicais</w:t>
      </w:r>
      <w:r>
        <w:rPr>
          <w:rFonts w:ascii="Arial" w:eastAsia="Calibri" w:hAnsi="Arial" w:cs="Arial"/>
          <w:sz w:val="24"/>
          <w:szCs w:val="24"/>
        </w:rPr>
        <w:t xml:space="preserve"> </w:t>
      </w:r>
      <w:r w:rsidRPr="00F61C8B">
        <w:rPr>
          <w:rFonts w:ascii="Arial" w:eastAsia="Calibri" w:hAnsi="Arial" w:cs="Arial"/>
          <w:sz w:val="24"/>
          <w:szCs w:val="24"/>
        </w:rPr>
        <w:t>significativamente menores aos 90 dias e caracterizado por reparo progressivo.</w:t>
      </w:r>
    </w:p>
    <w:p w:rsidR="00C2628A" w:rsidRDefault="00C2628A" w:rsidP="004E0978">
      <w:pPr>
        <w:jc w:val="both"/>
        <w:rPr>
          <w:rFonts w:ascii="Arial" w:eastAsia="Calibri" w:hAnsi="Arial" w:cs="Arial"/>
          <w:b/>
          <w:color w:val="000000"/>
          <w:sz w:val="24"/>
          <w:szCs w:val="24"/>
        </w:rPr>
      </w:pPr>
      <w:r>
        <w:rPr>
          <w:rFonts w:ascii="Calibri" w:eastAsia="Calibri" w:hAnsi="Calibri" w:cs="Times New Roman"/>
        </w:rPr>
        <w:tab/>
      </w:r>
      <w:r w:rsidRPr="0043079A">
        <w:rPr>
          <w:rFonts w:ascii="Arial" w:eastAsia="Calibri" w:hAnsi="Arial" w:cs="Arial"/>
          <w:sz w:val="24"/>
          <w:szCs w:val="24"/>
        </w:rPr>
        <w:t>Moreira</w:t>
      </w:r>
      <w:r>
        <w:rPr>
          <w:rFonts w:ascii="Calibri" w:eastAsia="Calibri" w:hAnsi="Calibri" w:cs="Times New Roman"/>
        </w:rPr>
        <w:t xml:space="preserve"> </w:t>
      </w:r>
      <w:proofErr w:type="gramStart"/>
      <w:r w:rsidRPr="0043079A">
        <w:rPr>
          <w:rFonts w:ascii="Arial" w:eastAsia="Calibri" w:hAnsi="Arial" w:cs="Arial"/>
          <w:i/>
          <w:sz w:val="24"/>
          <w:szCs w:val="24"/>
        </w:rPr>
        <w:t>et</w:t>
      </w:r>
      <w:proofErr w:type="gramEnd"/>
      <w:r w:rsidRPr="0043079A">
        <w:rPr>
          <w:rFonts w:ascii="Arial" w:eastAsia="Calibri" w:hAnsi="Arial" w:cs="Arial"/>
          <w:i/>
          <w:sz w:val="24"/>
          <w:szCs w:val="24"/>
        </w:rPr>
        <w:t xml:space="preserve"> al</w:t>
      </w:r>
      <w:r>
        <w:rPr>
          <w:rFonts w:ascii="Arial" w:eastAsia="Calibri" w:hAnsi="Arial" w:cs="Arial"/>
          <w:i/>
          <w:sz w:val="24"/>
          <w:szCs w:val="24"/>
        </w:rPr>
        <w:t xml:space="preserve"> em 2015 </w:t>
      </w:r>
      <w:r>
        <w:rPr>
          <w:rFonts w:ascii="Arial" w:eastAsia="Calibri" w:hAnsi="Arial" w:cs="Arial"/>
          <w:sz w:val="24"/>
          <w:szCs w:val="24"/>
        </w:rPr>
        <w:t>realizou um trabalho relatando 2 casos de sucesso com o uso de PDT em pós-tratamento de</w:t>
      </w:r>
      <w:r w:rsidRPr="0043079A">
        <w:rPr>
          <w:rFonts w:ascii="Arial" w:eastAsia="Calibri" w:hAnsi="Arial" w:cs="Arial"/>
          <w:sz w:val="24"/>
          <w:szCs w:val="24"/>
        </w:rPr>
        <w:t xml:space="preserve"> </w:t>
      </w:r>
      <w:r>
        <w:rPr>
          <w:rFonts w:ascii="Arial" w:eastAsia="Calibri" w:hAnsi="Arial" w:cs="Arial"/>
          <w:sz w:val="24"/>
          <w:szCs w:val="24"/>
        </w:rPr>
        <w:t>p</w:t>
      </w:r>
      <w:r w:rsidRPr="0043079A">
        <w:rPr>
          <w:rFonts w:ascii="Arial" w:eastAsia="Calibri" w:hAnsi="Arial" w:cs="Arial"/>
          <w:sz w:val="24"/>
          <w:szCs w:val="24"/>
        </w:rPr>
        <w:t xml:space="preserve">eriodontite apical </w:t>
      </w:r>
      <w:r>
        <w:rPr>
          <w:rFonts w:ascii="Arial" w:eastAsia="Calibri" w:hAnsi="Arial" w:cs="Arial"/>
          <w:sz w:val="24"/>
          <w:szCs w:val="24"/>
        </w:rPr>
        <w:t>v</w:t>
      </w:r>
      <w:r w:rsidRPr="0043079A">
        <w:rPr>
          <w:rFonts w:ascii="Arial" w:eastAsia="Calibri" w:hAnsi="Arial" w:cs="Arial"/>
          <w:sz w:val="24"/>
          <w:szCs w:val="24"/>
        </w:rPr>
        <w:t xml:space="preserve">ia </w:t>
      </w:r>
      <w:r>
        <w:rPr>
          <w:rFonts w:ascii="Arial" w:eastAsia="Calibri" w:hAnsi="Arial" w:cs="Arial"/>
          <w:sz w:val="24"/>
          <w:szCs w:val="24"/>
        </w:rPr>
        <w:t xml:space="preserve">fístula, associado com laser </w:t>
      </w:r>
      <w:r w:rsidR="001B1A10">
        <w:rPr>
          <w:rFonts w:ascii="Arial" w:eastAsia="Calibri" w:hAnsi="Arial" w:cs="Arial"/>
          <w:sz w:val="24"/>
          <w:szCs w:val="24"/>
        </w:rPr>
        <w:t>fototerapia (</w:t>
      </w:r>
      <w:r>
        <w:rPr>
          <w:rFonts w:ascii="Arial" w:eastAsia="Calibri" w:hAnsi="Arial" w:cs="Arial"/>
          <w:sz w:val="24"/>
          <w:szCs w:val="24"/>
        </w:rPr>
        <w:t>LPT)</w:t>
      </w:r>
      <w:r w:rsidRPr="0043079A">
        <w:rPr>
          <w:rFonts w:ascii="Calibri" w:eastAsia="Calibri" w:hAnsi="Calibri" w:cs="Times New Roman"/>
        </w:rPr>
        <w:t xml:space="preserve"> </w:t>
      </w:r>
      <w:r w:rsidRPr="0043079A">
        <w:rPr>
          <w:rFonts w:ascii="Arial" w:eastAsia="Calibri" w:hAnsi="Arial" w:cs="Arial"/>
          <w:sz w:val="24"/>
          <w:szCs w:val="24"/>
        </w:rPr>
        <w:t>no tratamento conservador de um</w:t>
      </w:r>
      <w:r>
        <w:rPr>
          <w:rFonts w:ascii="Arial" w:eastAsia="Calibri" w:hAnsi="Arial" w:cs="Arial"/>
          <w:sz w:val="24"/>
          <w:szCs w:val="24"/>
        </w:rPr>
        <w:t xml:space="preserve"> retratamento com</w:t>
      </w:r>
      <w:r w:rsidRPr="0043079A">
        <w:rPr>
          <w:rFonts w:ascii="Arial" w:eastAsia="Calibri" w:hAnsi="Arial" w:cs="Arial"/>
          <w:sz w:val="24"/>
          <w:szCs w:val="24"/>
        </w:rPr>
        <w:t xml:space="preserve"> falha tardia</w:t>
      </w:r>
      <w:r>
        <w:rPr>
          <w:rFonts w:ascii="Arial" w:eastAsia="Calibri" w:hAnsi="Arial" w:cs="Arial"/>
          <w:sz w:val="24"/>
          <w:szCs w:val="24"/>
        </w:rPr>
        <w:t>.</w:t>
      </w:r>
      <w:r w:rsidRPr="0043079A">
        <w:rPr>
          <w:rFonts w:ascii="Arial" w:eastAsia="Calibri" w:hAnsi="Arial" w:cs="Arial"/>
          <w:sz w:val="24"/>
          <w:szCs w:val="24"/>
        </w:rPr>
        <w:t xml:space="preserve"> </w:t>
      </w:r>
      <w:r w:rsidRPr="003D0388">
        <w:rPr>
          <w:rFonts w:ascii="Arial" w:eastAsia="Calibri" w:hAnsi="Arial" w:cs="Arial"/>
          <w:sz w:val="24"/>
          <w:szCs w:val="24"/>
        </w:rPr>
        <w:t>Nos dois casos clínicos, o retratamento endodôntico não foi bem sucedido, com a presença de um</w:t>
      </w:r>
      <w:r>
        <w:rPr>
          <w:rFonts w:ascii="Arial" w:eastAsia="Calibri" w:hAnsi="Arial" w:cs="Arial"/>
          <w:sz w:val="24"/>
          <w:szCs w:val="24"/>
        </w:rPr>
        <w:t>a</w:t>
      </w:r>
      <w:r w:rsidRPr="003D0388">
        <w:rPr>
          <w:rFonts w:ascii="Arial" w:eastAsia="Calibri" w:hAnsi="Arial" w:cs="Arial"/>
          <w:sz w:val="24"/>
          <w:szCs w:val="24"/>
        </w:rPr>
        <w:t xml:space="preserve"> </w:t>
      </w:r>
      <w:r>
        <w:rPr>
          <w:rFonts w:ascii="Arial" w:eastAsia="Calibri" w:hAnsi="Arial" w:cs="Arial"/>
          <w:sz w:val="24"/>
          <w:szCs w:val="24"/>
        </w:rPr>
        <w:t xml:space="preserve">fístula </w:t>
      </w:r>
      <w:r w:rsidRPr="003D0388">
        <w:rPr>
          <w:rFonts w:ascii="Arial" w:eastAsia="Calibri" w:hAnsi="Arial" w:cs="Arial"/>
          <w:sz w:val="24"/>
          <w:szCs w:val="24"/>
        </w:rPr>
        <w:t xml:space="preserve">persistente, apesar da qualidade padrão do retratamento endodôntico. Antes de qualquer intervenção cirúrgica, </w:t>
      </w:r>
      <w:r>
        <w:rPr>
          <w:rFonts w:ascii="Arial" w:eastAsia="Calibri" w:hAnsi="Arial" w:cs="Arial"/>
          <w:sz w:val="24"/>
          <w:szCs w:val="24"/>
        </w:rPr>
        <w:t>foi realizada</w:t>
      </w:r>
      <w:r w:rsidRPr="003D0388">
        <w:rPr>
          <w:rFonts w:ascii="Arial" w:eastAsia="Calibri" w:hAnsi="Arial" w:cs="Arial"/>
          <w:sz w:val="24"/>
          <w:szCs w:val="24"/>
        </w:rPr>
        <w:t xml:space="preserve"> uma</w:t>
      </w:r>
      <w:r>
        <w:rPr>
          <w:rFonts w:ascii="Arial" w:eastAsia="Calibri" w:hAnsi="Arial" w:cs="Arial"/>
          <w:sz w:val="24"/>
          <w:szCs w:val="24"/>
        </w:rPr>
        <w:t xml:space="preserve"> </w:t>
      </w:r>
      <w:r w:rsidRPr="003D0388">
        <w:rPr>
          <w:rFonts w:ascii="Arial" w:eastAsia="Calibri" w:hAnsi="Arial" w:cs="Arial"/>
          <w:sz w:val="24"/>
          <w:szCs w:val="24"/>
        </w:rPr>
        <w:t xml:space="preserve">PDT </w:t>
      </w:r>
      <w:r>
        <w:rPr>
          <w:rFonts w:ascii="Arial" w:eastAsia="Calibri" w:hAnsi="Arial" w:cs="Arial"/>
          <w:sz w:val="24"/>
          <w:szCs w:val="24"/>
        </w:rPr>
        <w:t>pela fístula</w:t>
      </w:r>
      <w:r w:rsidRPr="003D0388">
        <w:rPr>
          <w:rFonts w:ascii="Arial" w:eastAsia="Calibri" w:hAnsi="Arial" w:cs="Arial"/>
          <w:sz w:val="24"/>
          <w:szCs w:val="24"/>
        </w:rPr>
        <w:t xml:space="preserve">. O fotossensibilizador </w:t>
      </w:r>
      <w:r>
        <w:rPr>
          <w:rFonts w:ascii="Arial" w:eastAsia="Calibri" w:hAnsi="Arial" w:cs="Arial"/>
          <w:sz w:val="24"/>
          <w:szCs w:val="24"/>
        </w:rPr>
        <w:t xml:space="preserve">utilizado foi o </w:t>
      </w:r>
      <w:r w:rsidRPr="003D0388">
        <w:rPr>
          <w:rFonts w:ascii="Arial" w:eastAsia="Calibri" w:hAnsi="Arial" w:cs="Arial"/>
          <w:sz w:val="24"/>
          <w:szCs w:val="24"/>
        </w:rPr>
        <w:t>azul de metileno (0,01%) inserido através da entrada d</w:t>
      </w:r>
      <w:r>
        <w:rPr>
          <w:rFonts w:ascii="Arial" w:eastAsia="Calibri" w:hAnsi="Arial" w:cs="Arial"/>
          <w:sz w:val="24"/>
          <w:szCs w:val="24"/>
        </w:rPr>
        <w:t>a</w:t>
      </w:r>
      <w:r w:rsidRPr="003D0388">
        <w:rPr>
          <w:rFonts w:ascii="Arial" w:eastAsia="Calibri" w:hAnsi="Arial" w:cs="Arial"/>
          <w:sz w:val="24"/>
          <w:szCs w:val="24"/>
        </w:rPr>
        <w:t xml:space="preserve"> </w:t>
      </w:r>
      <w:r>
        <w:rPr>
          <w:rFonts w:ascii="Arial" w:eastAsia="Calibri" w:hAnsi="Arial" w:cs="Arial"/>
          <w:sz w:val="24"/>
          <w:szCs w:val="24"/>
        </w:rPr>
        <w:t>fístula</w:t>
      </w:r>
      <w:r w:rsidRPr="003D0388">
        <w:rPr>
          <w:rFonts w:ascii="Arial" w:eastAsia="Calibri" w:hAnsi="Arial" w:cs="Arial"/>
          <w:sz w:val="24"/>
          <w:szCs w:val="24"/>
        </w:rPr>
        <w:t xml:space="preserve">. A irradiação a laser foi realizada perpendicularmente (660 nm, 40 </w:t>
      </w:r>
      <w:proofErr w:type="gramStart"/>
      <w:r w:rsidRPr="003D0388">
        <w:rPr>
          <w:rFonts w:ascii="Arial" w:eastAsia="Calibri" w:hAnsi="Arial" w:cs="Arial"/>
          <w:sz w:val="24"/>
          <w:szCs w:val="24"/>
        </w:rPr>
        <w:t>mW</w:t>
      </w:r>
      <w:proofErr w:type="gramEnd"/>
      <w:r w:rsidRPr="003D0388">
        <w:rPr>
          <w:rFonts w:ascii="Arial" w:eastAsia="Calibri" w:hAnsi="Arial" w:cs="Arial"/>
          <w:sz w:val="24"/>
          <w:szCs w:val="24"/>
        </w:rPr>
        <w:t>, 90 J / cm2, 63 seg. / ponto) diretamente sobre a entrada d</w:t>
      </w:r>
      <w:r>
        <w:rPr>
          <w:rFonts w:ascii="Arial" w:eastAsia="Calibri" w:hAnsi="Arial" w:cs="Arial"/>
          <w:sz w:val="24"/>
          <w:szCs w:val="24"/>
        </w:rPr>
        <w:t>a fístula</w:t>
      </w:r>
      <w:r w:rsidRPr="003D0388">
        <w:rPr>
          <w:rFonts w:ascii="Arial" w:eastAsia="Calibri" w:hAnsi="Arial" w:cs="Arial"/>
          <w:sz w:val="24"/>
          <w:szCs w:val="24"/>
        </w:rPr>
        <w:t xml:space="preserve">. LPT (808 nm, </w:t>
      </w:r>
      <w:proofErr w:type="gramStart"/>
      <w:r w:rsidRPr="003D0388">
        <w:rPr>
          <w:rFonts w:ascii="Arial" w:eastAsia="Calibri" w:hAnsi="Arial" w:cs="Arial"/>
          <w:sz w:val="24"/>
          <w:szCs w:val="24"/>
        </w:rPr>
        <w:t>100mW</w:t>
      </w:r>
      <w:proofErr w:type="gramEnd"/>
      <w:r w:rsidRPr="003D0388">
        <w:rPr>
          <w:rFonts w:ascii="Arial" w:eastAsia="Calibri" w:hAnsi="Arial" w:cs="Arial"/>
          <w:sz w:val="24"/>
          <w:szCs w:val="24"/>
        </w:rPr>
        <w:t>, 210 J / cm2,</w:t>
      </w:r>
      <w:r>
        <w:rPr>
          <w:rFonts w:ascii="Arial" w:eastAsia="Calibri" w:hAnsi="Arial" w:cs="Arial"/>
          <w:sz w:val="24"/>
          <w:szCs w:val="24"/>
        </w:rPr>
        <w:t xml:space="preserve"> </w:t>
      </w:r>
      <w:r w:rsidRPr="003D0388">
        <w:rPr>
          <w:rFonts w:ascii="Arial" w:eastAsia="Calibri" w:hAnsi="Arial" w:cs="Arial"/>
          <w:sz w:val="24"/>
          <w:szCs w:val="24"/>
        </w:rPr>
        <w:t xml:space="preserve">59 seg. / </w:t>
      </w:r>
      <w:proofErr w:type="spellStart"/>
      <w:r w:rsidRPr="003D0388">
        <w:rPr>
          <w:rFonts w:ascii="Arial" w:eastAsia="Calibri" w:hAnsi="Arial" w:cs="Arial"/>
          <w:sz w:val="24"/>
          <w:szCs w:val="24"/>
        </w:rPr>
        <w:t>point</w:t>
      </w:r>
      <w:proofErr w:type="spellEnd"/>
      <w:r w:rsidRPr="003D0388">
        <w:rPr>
          <w:rFonts w:ascii="Arial" w:eastAsia="Calibri" w:hAnsi="Arial" w:cs="Arial"/>
          <w:sz w:val="24"/>
          <w:szCs w:val="24"/>
        </w:rPr>
        <w:t xml:space="preserve">) aplicado após cada sessão </w:t>
      </w:r>
      <w:r>
        <w:rPr>
          <w:rFonts w:ascii="Arial" w:eastAsia="Calibri" w:hAnsi="Arial" w:cs="Arial"/>
          <w:sz w:val="24"/>
          <w:szCs w:val="24"/>
        </w:rPr>
        <w:t xml:space="preserve">de </w:t>
      </w:r>
      <w:r w:rsidRPr="003D0388">
        <w:rPr>
          <w:rFonts w:ascii="Arial" w:eastAsia="Calibri" w:hAnsi="Arial" w:cs="Arial"/>
          <w:sz w:val="24"/>
          <w:szCs w:val="24"/>
        </w:rPr>
        <w:t>PDT. Sete</w:t>
      </w:r>
      <w:r>
        <w:rPr>
          <w:rFonts w:ascii="Arial" w:eastAsia="Calibri" w:hAnsi="Arial" w:cs="Arial"/>
          <w:sz w:val="24"/>
          <w:szCs w:val="24"/>
        </w:rPr>
        <w:t xml:space="preserve"> (caso1)</w:t>
      </w:r>
      <w:r w:rsidRPr="003D0388">
        <w:rPr>
          <w:rFonts w:ascii="Arial" w:eastAsia="Calibri" w:hAnsi="Arial" w:cs="Arial"/>
          <w:sz w:val="24"/>
          <w:szCs w:val="24"/>
        </w:rPr>
        <w:t xml:space="preserve"> e </w:t>
      </w:r>
      <w:r>
        <w:rPr>
          <w:rFonts w:ascii="Arial" w:eastAsia="Calibri" w:hAnsi="Arial" w:cs="Arial"/>
          <w:sz w:val="24"/>
          <w:szCs w:val="24"/>
        </w:rPr>
        <w:t>dez</w:t>
      </w:r>
      <w:r w:rsidRPr="003D0388">
        <w:rPr>
          <w:rFonts w:ascii="Arial" w:eastAsia="Calibri" w:hAnsi="Arial" w:cs="Arial"/>
          <w:sz w:val="24"/>
          <w:szCs w:val="24"/>
        </w:rPr>
        <w:t xml:space="preserve"> (caso 2</w:t>
      </w:r>
      <w:r>
        <w:rPr>
          <w:rFonts w:ascii="Arial" w:eastAsia="Calibri" w:hAnsi="Arial" w:cs="Arial"/>
          <w:sz w:val="24"/>
          <w:szCs w:val="24"/>
        </w:rPr>
        <w:t>)</w:t>
      </w:r>
      <w:r w:rsidRPr="003D0388">
        <w:rPr>
          <w:rFonts w:ascii="Arial" w:eastAsia="Calibri" w:hAnsi="Arial" w:cs="Arial"/>
          <w:sz w:val="24"/>
          <w:szCs w:val="24"/>
        </w:rPr>
        <w:t xml:space="preserve"> aplicações sucessivas de PDT</w:t>
      </w:r>
      <w:r>
        <w:rPr>
          <w:rFonts w:ascii="Arial" w:eastAsia="Calibri" w:hAnsi="Arial" w:cs="Arial"/>
          <w:sz w:val="24"/>
          <w:szCs w:val="24"/>
        </w:rPr>
        <w:t xml:space="preserve"> </w:t>
      </w:r>
      <w:r w:rsidRPr="003D0388">
        <w:rPr>
          <w:rFonts w:ascii="Arial" w:eastAsia="Calibri" w:hAnsi="Arial" w:cs="Arial"/>
          <w:sz w:val="24"/>
          <w:szCs w:val="24"/>
        </w:rPr>
        <w:t xml:space="preserve">foram </w:t>
      </w:r>
      <w:proofErr w:type="gramStart"/>
      <w:r w:rsidRPr="003D0388">
        <w:rPr>
          <w:rFonts w:ascii="Arial" w:eastAsia="Calibri" w:hAnsi="Arial" w:cs="Arial"/>
          <w:sz w:val="24"/>
          <w:szCs w:val="24"/>
        </w:rPr>
        <w:t>realizados</w:t>
      </w:r>
      <w:proofErr w:type="gramEnd"/>
      <w:r w:rsidRPr="003D0388">
        <w:rPr>
          <w:rFonts w:ascii="Arial" w:eastAsia="Calibri" w:hAnsi="Arial" w:cs="Arial"/>
          <w:sz w:val="24"/>
          <w:szCs w:val="24"/>
        </w:rPr>
        <w:t xml:space="preserve"> seguido</w:t>
      </w:r>
      <w:r>
        <w:rPr>
          <w:rFonts w:ascii="Arial" w:eastAsia="Calibri" w:hAnsi="Arial" w:cs="Arial"/>
          <w:sz w:val="24"/>
          <w:szCs w:val="24"/>
        </w:rPr>
        <w:t>s</w:t>
      </w:r>
      <w:r w:rsidRPr="003D0388">
        <w:rPr>
          <w:rFonts w:ascii="Arial" w:eastAsia="Calibri" w:hAnsi="Arial" w:cs="Arial"/>
          <w:sz w:val="24"/>
          <w:szCs w:val="24"/>
        </w:rPr>
        <w:t xml:space="preserve"> por LPT.</w:t>
      </w:r>
      <w:r>
        <w:rPr>
          <w:rFonts w:ascii="Arial" w:eastAsia="Calibri" w:hAnsi="Arial" w:cs="Arial"/>
          <w:sz w:val="24"/>
          <w:szCs w:val="24"/>
        </w:rPr>
        <w:t xml:space="preserve"> </w:t>
      </w:r>
      <w:r w:rsidRPr="00A47D1C">
        <w:rPr>
          <w:rFonts w:ascii="Arial" w:eastAsia="Calibri" w:hAnsi="Arial" w:cs="Arial"/>
          <w:color w:val="000000"/>
          <w:sz w:val="24"/>
          <w:szCs w:val="24"/>
        </w:rPr>
        <w:t>A conclusão obtida foi</w:t>
      </w:r>
      <w:r>
        <w:rPr>
          <w:rFonts w:ascii="Arial" w:eastAsia="Calibri" w:hAnsi="Arial" w:cs="Arial"/>
          <w:color w:val="000000"/>
          <w:sz w:val="24"/>
          <w:szCs w:val="24"/>
        </w:rPr>
        <w:t xml:space="preserve"> que o</w:t>
      </w:r>
      <w:r w:rsidR="001B1A10">
        <w:rPr>
          <w:rFonts w:ascii="Arial" w:eastAsia="Calibri" w:hAnsi="Arial" w:cs="Arial"/>
          <w:color w:val="000000"/>
          <w:sz w:val="24"/>
          <w:szCs w:val="24"/>
        </w:rPr>
        <w:t xml:space="preserve"> </w:t>
      </w:r>
      <w:r w:rsidRPr="00A47D1C">
        <w:rPr>
          <w:rFonts w:ascii="Arial" w:eastAsia="Calibri" w:hAnsi="Arial" w:cs="Arial"/>
          <w:color w:val="000000"/>
          <w:sz w:val="24"/>
          <w:szCs w:val="24"/>
        </w:rPr>
        <w:t xml:space="preserve">PDT aplicado via </w:t>
      </w:r>
      <w:r>
        <w:rPr>
          <w:rFonts w:ascii="Arial" w:eastAsia="Calibri" w:hAnsi="Arial" w:cs="Arial"/>
          <w:color w:val="000000"/>
          <w:sz w:val="24"/>
          <w:szCs w:val="24"/>
        </w:rPr>
        <w:t>fístula</w:t>
      </w:r>
      <w:r w:rsidRPr="00A47D1C">
        <w:rPr>
          <w:rFonts w:ascii="Arial" w:eastAsia="Calibri" w:hAnsi="Arial" w:cs="Arial"/>
          <w:color w:val="000000"/>
          <w:sz w:val="24"/>
          <w:szCs w:val="24"/>
        </w:rPr>
        <w:t>, seguido pelo protocolo</w:t>
      </w:r>
      <w:r>
        <w:rPr>
          <w:rFonts w:ascii="Arial" w:eastAsia="Calibri" w:hAnsi="Arial" w:cs="Arial"/>
          <w:color w:val="000000"/>
          <w:sz w:val="24"/>
          <w:szCs w:val="24"/>
        </w:rPr>
        <w:t xml:space="preserve"> de</w:t>
      </w:r>
      <w:r w:rsidRPr="00A47D1C">
        <w:rPr>
          <w:rFonts w:ascii="Arial" w:eastAsia="Calibri" w:hAnsi="Arial" w:cs="Arial"/>
          <w:color w:val="000000"/>
          <w:sz w:val="24"/>
          <w:szCs w:val="24"/>
        </w:rPr>
        <w:t xml:space="preserve"> LPT, mostrou-se eficiente para o controle clínico da infecção, seguro e conservador. Essas respostas positivas podem ser resultado do efeito antimicrobiano d</w:t>
      </w:r>
      <w:r>
        <w:rPr>
          <w:rFonts w:ascii="Arial" w:eastAsia="Calibri" w:hAnsi="Arial" w:cs="Arial"/>
          <w:color w:val="000000"/>
          <w:sz w:val="24"/>
          <w:szCs w:val="24"/>
        </w:rPr>
        <w:t>o</w:t>
      </w:r>
      <w:r w:rsidRPr="00A47D1C">
        <w:rPr>
          <w:rFonts w:ascii="Arial" w:eastAsia="Calibri" w:hAnsi="Arial" w:cs="Arial"/>
          <w:color w:val="000000"/>
          <w:sz w:val="24"/>
          <w:szCs w:val="24"/>
        </w:rPr>
        <w:t xml:space="preserve"> PDT, além do fácil acesso através d</w:t>
      </w:r>
      <w:r>
        <w:rPr>
          <w:rFonts w:ascii="Arial" w:eastAsia="Calibri" w:hAnsi="Arial" w:cs="Arial"/>
          <w:color w:val="000000"/>
          <w:sz w:val="24"/>
          <w:szCs w:val="24"/>
        </w:rPr>
        <w:t>a</w:t>
      </w:r>
      <w:r w:rsidRPr="00A47D1C">
        <w:rPr>
          <w:rFonts w:ascii="Arial" w:eastAsia="Calibri" w:hAnsi="Arial" w:cs="Arial"/>
          <w:color w:val="000000"/>
          <w:sz w:val="24"/>
          <w:szCs w:val="24"/>
        </w:rPr>
        <w:t xml:space="preserve"> </w:t>
      </w:r>
      <w:r>
        <w:rPr>
          <w:rFonts w:ascii="Arial" w:eastAsia="Calibri" w:hAnsi="Arial" w:cs="Arial"/>
          <w:color w:val="000000"/>
          <w:sz w:val="24"/>
          <w:szCs w:val="24"/>
        </w:rPr>
        <w:t>lesão de fístula</w:t>
      </w:r>
      <w:r w:rsidRPr="00A47D1C">
        <w:rPr>
          <w:rFonts w:ascii="Arial" w:eastAsia="Calibri" w:hAnsi="Arial" w:cs="Arial"/>
          <w:color w:val="000000"/>
          <w:sz w:val="24"/>
          <w:szCs w:val="24"/>
        </w:rPr>
        <w:t>, além dos efeitos biom</w:t>
      </w:r>
      <w:r>
        <w:rPr>
          <w:rFonts w:ascii="Arial" w:eastAsia="Calibri" w:hAnsi="Arial" w:cs="Arial"/>
          <w:color w:val="000000"/>
          <w:sz w:val="24"/>
          <w:szCs w:val="24"/>
        </w:rPr>
        <w:t xml:space="preserve">oduladores da TPL sobre o osso, sendo então </w:t>
      </w:r>
      <w:r w:rsidRPr="00A47D1C">
        <w:rPr>
          <w:rFonts w:ascii="Arial" w:eastAsia="Calibri" w:hAnsi="Arial" w:cs="Arial"/>
          <w:color w:val="000000"/>
          <w:sz w:val="24"/>
          <w:szCs w:val="24"/>
        </w:rPr>
        <w:t xml:space="preserve">um tratamento alternativo não invasivo para periodontite apical pós-tratamento com </w:t>
      </w:r>
      <w:r>
        <w:rPr>
          <w:rFonts w:ascii="Arial" w:eastAsia="Calibri" w:hAnsi="Arial" w:cs="Arial"/>
          <w:color w:val="000000"/>
          <w:sz w:val="24"/>
          <w:szCs w:val="24"/>
        </w:rPr>
        <w:t>fístula</w:t>
      </w:r>
      <w:r w:rsidRPr="00A47D1C">
        <w:rPr>
          <w:rFonts w:ascii="Arial" w:eastAsia="Calibri" w:hAnsi="Arial" w:cs="Arial"/>
          <w:color w:val="000000"/>
          <w:sz w:val="24"/>
          <w:szCs w:val="24"/>
        </w:rPr>
        <w:t xml:space="preserve"> quando procedimentos cirúrgicos não são indicados.</w:t>
      </w:r>
    </w:p>
    <w:p w:rsidR="00C2628A" w:rsidRDefault="00C2628A" w:rsidP="004E0978">
      <w:pPr>
        <w:jc w:val="both"/>
        <w:rPr>
          <w:rFonts w:ascii="Arial" w:eastAsia="Calibri" w:hAnsi="Arial" w:cs="Arial"/>
          <w:color w:val="212121"/>
          <w:sz w:val="24"/>
          <w:szCs w:val="24"/>
          <w:lang w:val="pt-PT"/>
        </w:rPr>
      </w:pPr>
      <w:r>
        <w:rPr>
          <w:rFonts w:ascii="Calibri" w:eastAsia="Calibri" w:hAnsi="Calibri" w:cs="Times New Roman"/>
        </w:rPr>
        <w:tab/>
      </w:r>
      <w:r w:rsidRPr="00803674">
        <w:rPr>
          <w:rFonts w:ascii="Arial" w:eastAsia="Calibri" w:hAnsi="Arial" w:cs="Arial"/>
          <w:sz w:val="24"/>
          <w:szCs w:val="24"/>
        </w:rPr>
        <w:t xml:space="preserve">Carrera </w:t>
      </w:r>
      <w:proofErr w:type="gramStart"/>
      <w:r w:rsidRPr="00803674">
        <w:rPr>
          <w:rFonts w:ascii="Arial" w:eastAsia="Calibri" w:hAnsi="Arial" w:cs="Arial"/>
          <w:i/>
          <w:sz w:val="24"/>
          <w:szCs w:val="24"/>
        </w:rPr>
        <w:t>et</w:t>
      </w:r>
      <w:proofErr w:type="gramEnd"/>
      <w:r w:rsidRPr="00803674">
        <w:rPr>
          <w:rFonts w:ascii="Arial" w:eastAsia="Calibri" w:hAnsi="Arial" w:cs="Arial"/>
          <w:i/>
          <w:sz w:val="24"/>
          <w:szCs w:val="24"/>
        </w:rPr>
        <w:t xml:space="preserve"> al</w:t>
      </w:r>
      <w:r w:rsidRPr="00803674">
        <w:rPr>
          <w:rFonts w:ascii="Arial" w:eastAsia="Calibri" w:hAnsi="Arial" w:cs="Arial"/>
          <w:sz w:val="24"/>
          <w:szCs w:val="24"/>
        </w:rPr>
        <w:t xml:space="preserve"> em 2016</w:t>
      </w:r>
      <w:r>
        <w:rPr>
          <w:rFonts w:ascii="Arial" w:eastAsia="Calibri" w:hAnsi="Arial" w:cs="Arial"/>
          <w:sz w:val="24"/>
          <w:szCs w:val="24"/>
        </w:rPr>
        <w:t xml:space="preserve"> fizeram um estudo de revisão com o</w:t>
      </w:r>
      <w:r w:rsidRPr="00803674">
        <w:rPr>
          <w:rFonts w:ascii="Arial" w:eastAsia="Calibri" w:hAnsi="Arial" w:cs="Arial"/>
          <w:sz w:val="24"/>
          <w:szCs w:val="24"/>
        </w:rPr>
        <w:t xml:space="preserve"> objetivo</w:t>
      </w:r>
      <w:r>
        <w:rPr>
          <w:rFonts w:ascii="Arial" w:eastAsia="Calibri" w:hAnsi="Arial" w:cs="Arial"/>
          <w:sz w:val="24"/>
          <w:szCs w:val="24"/>
        </w:rPr>
        <w:t xml:space="preserve"> de</w:t>
      </w:r>
      <w:r w:rsidRPr="00803674">
        <w:rPr>
          <w:rFonts w:ascii="Arial" w:eastAsia="Calibri" w:hAnsi="Arial" w:cs="Arial"/>
          <w:sz w:val="24"/>
          <w:szCs w:val="24"/>
        </w:rPr>
        <w:t xml:space="preserve"> resumir os resultados da pesquisa </w:t>
      </w:r>
      <w:r>
        <w:rPr>
          <w:rFonts w:ascii="Arial" w:eastAsia="Calibri" w:hAnsi="Arial" w:cs="Arial"/>
          <w:sz w:val="24"/>
          <w:szCs w:val="24"/>
        </w:rPr>
        <w:t>de</w:t>
      </w:r>
      <w:r w:rsidRPr="00803674">
        <w:rPr>
          <w:rFonts w:ascii="Arial" w:eastAsia="Calibri" w:hAnsi="Arial" w:cs="Arial"/>
          <w:sz w:val="24"/>
          <w:szCs w:val="24"/>
        </w:rPr>
        <w:t xml:space="preserve"> PDT em odontologia usando o banco de dados PubMed, com foco em estudos recentes da eficácia d</w:t>
      </w:r>
      <w:r>
        <w:rPr>
          <w:rFonts w:ascii="Arial" w:eastAsia="Calibri" w:hAnsi="Arial" w:cs="Arial"/>
          <w:sz w:val="24"/>
          <w:szCs w:val="24"/>
        </w:rPr>
        <w:t>o</w:t>
      </w:r>
      <w:r w:rsidRPr="00803674">
        <w:rPr>
          <w:rFonts w:ascii="Arial" w:eastAsia="Calibri" w:hAnsi="Arial" w:cs="Arial"/>
          <w:sz w:val="24"/>
          <w:szCs w:val="24"/>
        </w:rPr>
        <w:t xml:space="preserve"> PDT em diminuir microrganismos e biofilmes microbianos, e também descrever os efeitos, mecanismos de ação e aplicações da PD</w:t>
      </w:r>
      <w:r>
        <w:rPr>
          <w:rFonts w:ascii="Arial" w:eastAsia="Calibri" w:hAnsi="Arial" w:cs="Arial"/>
          <w:sz w:val="24"/>
          <w:szCs w:val="24"/>
        </w:rPr>
        <w:t>T</w:t>
      </w:r>
      <w:r w:rsidRPr="00803674">
        <w:rPr>
          <w:rFonts w:ascii="Arial" w:eastAsia="Calibri" w:hAnsi="Arial" w:cs="Arial"/>
          <w:sz w:val="24"/>
          <w:szCs w:val="24"/>
        </w:rPr>
        <w:t>.</w:t>
      </w:r>
      <w:r>
        <w:rPr>
          <w:rFonts w:ascii="Arial" w:eastAsia="Calibri" w:hAnsi="Arial" w:cs="Arial"/>
          <w:sz w:val="24"/>
          <w:szCs w:val="24"/>
        </w:rPr>
        <w:t xml:space="preserve"> A terapia fotodinâmica antimicrobiana</w:t>
      </w:r>
      <w:r w:rsidRPr="00B22CC4">
        <w:rPr>
          <w:rFonts w:ascii="Arial" w:eastAsia="Calibri" w:hAnsi="Arial" w:cs="Arial"/>
          <w:sz w:val="24"/>
          <w:szCs w:val="24"/>
        </w:rPr>
        <w:t xml:space="preserve"> </w:t>
      </w:r>
      <w:r>
        <w:rPr>
          <w:rFonts w:ascii="Arial" w:eastAsia="Calibri" w:hAnsi="Arial" w:cs="Arial"/>
          <w:sz w:val="24"/>
          <w:szCs w:val="24"/>
        </w:rPr>
        <w:lastRenderedPageBreak/>
        <w:t>d</w:t>
      </w:r>
      <w:r w:rsidRPr="00B22CC4">
        <w:rPr>
          <w:rFonts w:ascii="Arial" w:eastAsia="Calibri" w:hAnsi="Arial" w:cs="Arial"/>
          <w:color w:val="212121"/>
          <w:sz w:val="24"/>
          <w:szCs w:val="24"/>
          <w:lang w:val="pt-PT"/>
        </w:rPr>
        <w:t xml:space="preserve">estrói as células por necrose ou apoptose e pode ser usado para destruição localizada de tecido vivo com crescimento </w:t>
      </w:r>
      <w:proofErr w:type="gramStart"/>
      <w:r w:rsidRPr="00B22CC4">
        <w:rPr>
          <w:rFonts w:ascii="Arial" w:eastAsia="Calibri" w:hAnsi="Arial" w:cs="Arial"/>
          <w:color w:val="212121"/>
          <w:sz w:val="24"/>
          <w:szCs w:val="24"/>
          <w:lang w:val="pt-PT"/>
        </w:rPr>
        <w:t xml:space="preserve">anormal </w:t>
      </w:r>
      <w:r>
        <w:rPr>
          <w:rFonts w:ascii="Arial" w:eastAsia="Calibri" w:hAnsi="Arial" w:cs="Arial"/>
          <w:color w:val="212121"/>
          <w:sz w:val="24"/>
          <w:szCs w:val="24"/>
          <w:lang w:val="pt-PT"/>
        </w:rPr>
        <w:t>.</w:t>
      </w:r>
      <w:proofErr w:type="gramEnd"/>
      <w:r w:rsidRPr="00B22CC4">
        <w:rPr>
          <w:rFonts w:ascii="Arial" w:eastAsia="Calibri" w:hAnsi="Arial" w:cs="Arial"/>
          <w:color w:val="212121"/>
          <w:sz w:val="24"/>
          <w:szCs w:val="24"/>
          <w:lang w:val="pt-PT"/>
        </w:rPr>
        <w:t>Portanto, outras doenças, como infecções bacterianas, fúngicas e virais, que têm em comum a característica de proliferação celular descontrolada e a presença de células microbianas indesejáveis, podem ser tratadas pela PDT</w:t>
      </w:r>
      <w:r>
        <w:rPr>
          <w:rFonts w:ascii="Arial" w:eastAsia="Calibri" w:hAnsi="Arial" w:cs="Arial"/>
          <w:color w:val="212121"/>
          <w:sz w:val="24"/>
          <w:szCs w:val="24"/>
          <w:lang w:val="pt-PT"/>
        </w:rPr>
        <w:t xml:space="preserve">. </w:t>
      </w:r>
      <w:r w:rsidRPr="00F62A9F">
        <w:rPr>
          <w:rFonts w:ascii="Arial" w:eastAsia="Calibri" w:hAnsi="Arial" w:cs="Arial"/>
          <w:color w:val="212121"/>
          <w:sz w:val="24"/>
          <w:szCs w:val="24"/>
          <w:lang w:val="pt-PT"/>
        </w:rPr>
        <w:t>A actividade de terapia fotodinâmica antimicrobiana baseia-se na combinação de um PS não tóxic</w:t>
      </w:r>
      <w:r>
        <w:rPr>
          <w:rFonts w:ascii="Arial" w:eastAsia="Calibri" w:hAnsi="Arial" w:cs="Arial"/>
          <w:color w:val="212121"/>
          <w:sz w:val="24"/>
          <w:szCs w:val="24"/>
          <w:lang w:val="pt-PT"/>
        </w:rPr>
        <w:t>o(azul de metileno por exemplo)</w:t>
      </w:r>
      <w:r w:rsidRPr="00F62A9F">
        <w:rPr>
          <w:rFonts w:ascii="Arial" w:eastAsia="Calibri" w:hAnsi="Arial" w:cs="Arial"/>
          <w:color w:val="212121"/>
          <w:sz w:val="24"/>
          <w:szCs w:val="24"/>
          <w:lang w:val="pt-PT"/>
        </w:rPr>
        <w:t xml:space="preserve"> e um comprimento de onda apropriado de luz visível, que na presença de oxigénio ambiente é activado e pode promover uma resposta fototóxica. As espécies reativas de oxigênio (ERO) que são produzidas podem causar danos às biomoléculas e causar oxidação das estruturas celulares levando à morte de microrganismos . Cada um desses fatores (PS, luz, oxigênio) é inofensivo por si só, mas quando combinados juntos podem produzir ERO citotóxicas letais que podem destruir seletivamente as células.</w:t>
      </w:r>
      <w:r>
        <w:rPr>
          <w:rFonts w:ascii="Arial" w:eastAsia="Calibri" w:hAnsi="Arial" w:cs="Arial"/>
          <w:color w:val="212121"/>
          <w:sz w:val="24"/>
          <w:szCs w:val="24"/>
          <w:lang w:val="pt-PT"/>
        </w:rPr>
        <w:t>O PDT é</w:t>
      </w:r>
      <w:r w:rsidRPr="00F62A9F">
        <w:rPr>
          <w:rFonts w:ascii="Arial" w:eastAsia="Calibri" w:hAnsi="Arial" w:cs="Arial"/>
          <w:color w:val="212121"/>
          <w:sz w:val="24"/>
          <w:szCs w:val="24"/>
          <w:lang w:val="pt-PT"/>
        </w:rPr>
        <w:t xml:space="preserve"> descrito pela excitação de um corante absorvente de luz não tóxico (PS) que forma um estado tripleto excitado de longa duração, que então transfere energia para as moléculas circundantes, geralmente para oxigênio molecular, para formar </w:t>
      </w:r>
      <w:r>
        <w:rPr>
          <w:rFonts w:ascii="Arial" w:eastAsia="Calibri" w:hAnsi="Arial" w:cs="Arial"/>
          <w:color w:val="212121"/>
          <w:sz w:val="24"/>
          <w:szCs w:val="24"/>
          <w:lang w:val="pt-PT"/>
        </w:rPr>
        <w:t>ERO</w:t>
      </w:r>
      <w:r w:rsidRPr="00F62A9F">
        <w:rPr>
          <w:rFonts w:ascii="Arial" w:eastAsia="Calibri" w:hAnsi="Arial" w:cs="Arial"/>
          <w:color w:val="212121"/>
          <w:sz w:val="24"/>
          <w:szCs w:val="24"/>
          <w:lang w:val="pt-PT"/>
        </w:rPr>
        <w:t xml:space="preserve"> altamente reativa e citotóxica. como radicais hidroxila e oxigênio singlet</w:t>
      </w:r>
      <w:r>
        <w:rPr>
          <w:rFonts w:ascii="Arial" w:eastAsia="Calibri" w:hAnsi="Arial" w:cs="Arial"/>
          <w:color w:val="212121"/>
          <w:sz w:val="24"/>
          <w:szCs w:val="24"/>
          <w:lang w:val="pt-PT"/>
        </w:rPr>
        <w:t>o</w:t>
      </w:r>
      <w:r w:rsidRPr="00F62A9F">
        <w:rPr>
          <w:rFonts w:ascii="Arial" w:eastAsia="Calibri" w:hAnsi="Arial" w:cs="Arial"/>
          <w:color w:val="212121"/>
          <w:sz w:val="24"/>
          <w:szCs w:val="24"/>
          <w:lang w:val="pt-PT"/>
        </w:rPr>
        <w:t xml:space="preserve"> </w:t>
      </w:r>
      <w:r>
        <w:rPr>
          <w:rFonts w:ascii="Arial" w:eastAsia="Calibri" w:hAnsi="Arial" w:cs="Arial"/>
          <w:color w:val="212121"/>
          <w:sz w:val="24"/>
          <w:szCs w:val="24"/>
          <w:lang w:val="pt-PT"/>
        </w:rPr>
        <w:t xml:space="preserve"> </w:t>
      </w:r>
      <w:r w:rsidRPr="00F62A9F">
        <w:rPr>
          <w:rFonts w:ascii="Arial" w:eastAsia="Calibri" w:hAnsi="Arial" w:cs="Arial"/>
          <w:color w:val="212121"/>
          <w:sz w:val="24"/>
          <w:szCs w:val="24"/>
          <w:lang w:val="pt-PT"/>
        </w:rPr>
        <w:t>As EROs podem modificar as estruturas da membrana plasmática ou mesmo o DNA e também causar a morte celular através de vários mecanismos, incluindo: oxidação lipídica, inibição de sistemas enzimáticos e aglutinação de proteínas que são críticas para outros sistemas biológicos</w:t>
      </w:r>
      <w:r>
        <w:rPr>
          <w:rFonts w:ascii="Arial" w:eastAsia="Calibri" w:hAnsi="Arial" w:cs="Arial"/>
          <w:color w:val="212121"/>
          <w:sz w:val="24"/>
          <w:szCs w:val="24"/>
          <w:lang w:val="pt-PT"/>
        </w:rPr>
        <w:t>, portanto a</w:t>
      </w:r>
      <w:r w:rsidRPr="00F62A9F">
        <w:rPr>
          <w:rFonts w:ascii="Arial" w:eastAsia="Calibri" w:hAnsi="Arial" w:cs="Arial"/>
          <w:color w:val="212121"/>
          <w:sz w:val="24"/>
          <w:szCs w:val="24"/>
          <w:lang w:val="pt-PT"/>
        </w:rPr>
        <w:t>penas microorganismos que foram corados pelo azul de metileno serão mortos após ativação da luz</w:t>
      </w:r>
      <w:r>
        <w:rPr>
          <w:rFonts w:ascii="Arial" w:eastAsia="Calibri" w:hAnsi="Arial" w:cs="Arial"/>
          <w:color w:val="212121"/>
          <w:sz w:val="24"/>
          <w:szCs w:val="24"/>
          <w:lang w:val="pt-PT"/>
        </w:rPr>
        <w:t xml:space="preserve">. </w:t>
      </w:r>
      <w:r w:rsidRPr="00F62A9F">
        <w:rPr>
          <w:rFonts w:ascii="Arial" w:eastAsia="Calibri" w:hAnsi="Arial" w:cs="Arial"/>
          <w:color w:val="212121"/>
          <w:sz w:val="24"/>
          <w:szCs w:val="24"/>
          <w:lang w:val="pt-PT"/>
        </w:rPr>
        <w:t>O PDT é mais eficaz em bactérias Gram +, uma vez que a porção externa de sua parede celular (composta de peptidoglicano e ácido lipoteicóico) é relativamente mais porosa, permitindo que a PS atinja a membrana</w:t>
      </w:r>
      <w:r>
        <w:rPr>
          <w:rFonts w:ascii="Arial" w:eastAsia="Calibri" w:hAnsi="Arial" w:cs="Arial"/>
          <w:color w:val="212121"/>
          <w:sz w:val="24"/>
          <w:szCs w:val="24"/>
          <w:lang w:val="pt-PT"/>
        </w:rPr>
        <w:t xml:space="preserve"> </w:t>
      </w:r>
      <w:r w:rsidRPr="00F62A9F">
        <w:rPr>
          <w:rFonts w:ascii="Arial" w:eastAsia="Calibri" w:hAnsi="Arial" w:cs="Arial"/>
          <w:color w:val="212121"/>
          <w:sz w:val="24"/>
          <w:szCs w:val="24"/>
          <w:lang w:val="pt-PT"/>
        </w:rPr>
        <w:t>citoplasmática. Em contraste, as bactérias Gram-negativas apresentam uma morfologia muito mais complexa. A porção externa de sua parede celular contém</w:t>
      </w:r>
      <w:r>
        <w:rPr>
          <w:rFonts w:ascii="Arial" w:eastAsia="Calibri" w:hAnsi="Arial" w:cs="Arial"/>
          <w:color w:val="212121"/>
          <w:sz w:val="24"/>
          <w:szCs w:val="24"/>
          <w:lang w:val="pt-PT"/>
        </w:rPr>
        <w:t xml:space="preserve"> </w:t>
      </w:r>
      <w:r w:rsidRPr="00F62A9F">
        <w:rPr>
          <w:rFonts w:ascii="Arial" w:eastAsia="Calibri" w:hAnsi="Arial" w:cs="Arial"/>
          <w:color w:val="212121"/>
          <w:sz w:val="24"/>
          <w:szCs w:val="24"/>
          <w:lang w:val="pt-PT"/>
        </w:rPr>
        <w:t>lipopolissacarídeos, lipoproteínas e proteínas com função de porina carregadas negativamente, além de peptidoglicano. Essa organização estrutural constitui uma barreira física e funcional que dificulta a incorporação do PS</w:t>
      </w:r>
      <w:r>
        <w:rPr>
          <w:rFonts w:ascii="Arial" w:eastAsia="Calibri" w:hAnsi="Arial" w:cs="Arial"/>
          <w:color w:val="212121"/>
          <w:sz w:val="24"/>
          <w:szCs w:val="24"/>
          <w:lang w:val="pt-PT"/>
        </w:rPr>
        <w:t xml:space="preserve">. </w:t>
      </w:r>
      <w:r w:rsidRPr="00F61C8B">
        <w:rPr>
          <w:rFonts w:ascii="Arial" w:eastAsia="Calibri" w:hAnsi="Arial" w:cs="Arial"/>
          <w:color w:val="212121"/>
          <w:sz w:val="24"/>
          <w:szCs w:val="24"/>
          <w:lang w:val="pt-PT"/>
        </w:rPr>
        <w:t>O azul de metileno</w:t>
      </w:r>
      <w:r>
        <w:rPr>
          <w:rFonts w:ascii="Arial" w:eastAsia="Calibri" w:hAnsi="Arial" w:cs="Arial"/>
          <w:color w:val="212121"/>
          <w:sz w:val="24"/>
          <w:szCs w:val="24"/>
          <w:lang w:val="pt-PT"/>
        </w:rPr>
        <w:t xml:space="preserve"> é </w:t>
      </w:r>
      <w:r w:rsidRPr="00F61C8B">
        <w:rPr>
          <w:rFonts w:ascii="Arial" w:eastAsia="Calibri" w:hAnsi="Arial" w:cs="Arial"/>
          <w:color w:val="212121"/>
          <w:sz w:val="24"/>
          <w:szCs w:val="24"/>
          <w:lang w:val="pt-PT"/>
        </w:rPr>
        <w:t>eficaz contra bactérias Gram-negativas devido à sua capacidade de hidrofilicidade, baixo peso molecular e sua carga positiva. A cor característica do MB é causada pela forte banda de absorção na região de 550-700 nm. O MB pode induzir a formação de radicais hidroxila (tipo I) ou oxigênio singlet</w:t>
      </w:r>
      <w:r>
        <w:rPr>
          <w:rFonts w:ascii="Arial" w:eastAsia="Calibri" w:hAnsi="Arial" w:cs="Arial"/>
          <w:color w:val="212121"/>
          <w:sz w:val="24"/>
          <w:szCs w:val="24"/>
          <w:lang w:val="pt-PT"/>
        </w:rPr>
        <w:t>o</w:t>
      </w:r>
      <w:r w:rsidRPr="00F61C8B">
        <w:rPr>
          <w:rFonts w:ascii="Arial" w:eastAsia="Calibri" w:hAnsi="Arial" w:cs="Arial"/>
          <w:color w:val="212121"/>
          <w:sz w:val="24"/>
          <w:szCs w:val="24"/>
          <w:lang w:val="pt-PT"/>
        </w:rPr>
        <w:t xml:space="preserve"> (tipo II), o que amplia a aplicação de MB em PDT, </w:t>
      </w:r>
      <w:r>
        <w:rPr>
          <w:rFonts w:ascii="Arial" w:eastAsia="Calibri" w:hAnsi="Arial" w:cs="Arial"/>
          <w:color w:val="212121"/>
          <w:sz w:val="24"/>
          <w:szCs w:val="24"/>
          <w:lang w:val="pt-PT"/>
        </w:rPr>
        <w:t>sendo mais eficaz</w:t>
      </w:r>
      <w:r w:rsidRPr="00F61C8B">
        <w:rPr>
          <w:rFonts w:ascii="Arial" w:eastAsia="Calibri" w:hAnsi="Arial" w:cs="Arial"/>
          <w:color w:val="212121"/>
          <w:sz w:val="24"/>
          <w:szCs w:val="24"/>
          <w:lang w:val="pt-PT"/>
        </w:rPr>
        <w:t xml:space="preserve"> </w:t>
      </w:r>
      <w:r>
        <w:rPr>
          <w:rFonts w:ascii="Arial" w:eastAsia="Calibri" w:hAnsi="Arial" w:cs="Arial"/>
          <w:color w:val="212121"/>
          <w:sz w:val="24"/>
          <w:szCs w:val="24"/>
          <w:lang w:val="pt-PT"/>
        </w:rPr>
        <w:t>contra</w:t>
      </w:r>
      <w:r w:rsidRPr="00F61C8B">
        <w:rPr>
          <w:rFonts w:ascii="Arial" w:eastAsia="Calibri" w:hAnsi="Arial" w:cs="Arial"/>
          <w:color w:val="212121"/>
          <w:sz w:val="24"/>
          <w:szCs w:val="24"/>
          <w:lang w:val="pt-PT"/>
        </w:rPr>
        <w:t xml:space="preserve"> P. </w:t>
      </w:r>
      <w:r w:rsidRPr="002620C4">
        <w:rPr>
          <w:rFonts w:ascii="Arial" w:eastAsia="Calibri" w:hAnsi="Arial" w:cs="Arial"/>
          <w:i/>
          <w:color w:val="212121"/>
          <w:sz w:val="24"/>
          <w:szCs w:val="24"/>
          <w:lang w:val="pt-PT"/>
        </w:rPr>
        <w:t>gingivalis</w:t>
      </w:r>
      <w:r w:rsidRPr="00F61C8B">
        <w:rPr>
          <w:rFonts w:ascii="Arial" w:eastAsia="Calibri" w:hAnsi="Arial" w:cs="Arial"/>
          <w:color w:val="212121"/>
          <w:sz w:val="24"/>
          <w:szCs w:val="24"/>
          <w:lang w:val="pt-PT"/>
        </w:rPr>
        <w:t xml:space="preserve">, F. </w:t>
      </w:r>
      <w:r w:rsidRPr="002620C4">
        <w:rPr>
          <w:rFonts w:ascii="Arial" w:eastAsia="Calibri" w:hAnsi="Arial" w:cs="Arial"/>
          <w:i/>
          <w:color w:val="212121"/>
          <w:sz w:val="24"/>
          <w:szCs w:val="24"/>
          <w:lang w:val="pt-PT"/>
        </w:rPr>
        <w:t>nucleatum</w:t>
      </w:r>
      <w:r w:rsidRPr="00F61C8B">
        <w:rPr>
          <w:rFonts w:ascii="Arial" w:eastAsia="Calibri" w:hAnsi="Arial" w:cs="Arial"/>
          <w:color w:val="212121"/>
          <w:sz w:val="24"/>
          <w:szCs w:val="24"/>
          <w:lang w:val="pt-PT"/>
        </w:rPr>
        <w:t xml:space="preserve">, Actinobacillus </w:t>
      </w:r>
      <w:r w:rsidRPr="002620C4">
        <w:rPr>
          <w:rFonts w:ascii="Arial" w:eastAsia="Calibri" w:hAnsi="Arial" w:cs="Arial"/>
          <w:i/>
          <w:color w:val="212121"/>
          <w:sz w:val="24"/>
          <w:szCs w:val="24"/>
          <w:lang w:val="pt-PT"/>
        </w:rPr>
        <w:t>actinomycetemcomitans</w:t>
      </w:r>
      <w:r w:rsidRPr="00F61C8B">
        <w:rPr>
          <w:rFonts w:ascii="Arial" w:eastAsia="Calibri" w:hAnsi="Arial" w:cs="Arial"/>
          <w:color w:val="212121"/>
          <w:sz w:val="24"/>
          <w:szCs w:val="24"/>
          <w:lang w:val="pt-PT"/>
        </w:rPr>
        <w:t xml:space="preserve">, Streptococcus </w:t>
      </w:r>
      <w:r w:rsidRPr="002620C4">
        <w:rPr>
          <w:rFonts w:ascii="Arial" w:eastAsia="Calibri" w:hAnsi="Arial" w:cs="Arial"/>
          <w:i/>
          <w:color w:val="212121"/>
          <w:sz w:val="24"/>
          <w:szCs w:val="24"/>
          <w:lang w:val="pt-PT"/>
        </w:rPr>
        <w:t>mutans</w:t>
      </w:r>
      <w:r w:rsidRPr="00F61C8B">
        <w:rPr>
          <w:rFonts w:ascii="Arial" w:eastAsia="Calibri" w:hAnsi="Arial" w:cs="Arial"/>
          <w:color w:val="212121"/>
          <w:sz w:val="24"/>
          <w:szCs w:val="24"/>
          <w:lang w:val="pt-PT"/>
        </w:rPr>
        <w:t xml:space="preserve">, Streptococcus </w:t>
      </w:r>
      <w:r w:rsidRPr="002620C4">
        <w:rPr>
          <w:rFonts w:ascii="Arial" w:eastAsia="Calibri" w:hAnsi="Arial" w:cs="Arial"/>
          <w:i/>
          <w:color w:val="212121"/>
          <w:sz w:val="24"/>
          <w:szCs w:val="24"/>
          <w:lang w:val="pt-PT"/>
        </w:rPr>
        <w:t>sobrinus,</w:t>
      </w:r>
      <w:r w:rsidRPr="00F61C8B">
        <w:rPr>
          <w:rFonts w:ascii="Arial" w:eastAsia="Calibri" w:hAnsi="Arial" w:cs="Arial"/>
          <w:color w:val="212121"/>
          <w:sz w:val="24"/>
          <w:szCs w:val="24"/>
          <w:lang w:val="pt-PT"/>
        </w:rPr>
        <w:t xml:space="preserve"> Lactobacillus </w:t>
      </w:r>
      <w:r w:rsidRPr="002620C4">
        <w:rPr>
          <w:rFonts w:ascii="Arial" w:eastAsia="Calibri" w:hAnsi="Arial" w:cs="Arial"/>
          <w:i/>
          <w:color w:val="212121"/>
          <w:sz w:val="24"/>
          <w:szCs w:val="24"/>
          <w:lang w:val="pt-PT"/>
        </w:rPr>
        <w:t>casei</w:t>
      </w:r>
      <w:r w:rsidRPr="00F61C8B">
        <w:rPr>
          <w:rFonts w:ascii="Arial" w:eastAsia="Calibri" w:hAnsi="Arial" w:cs="Arial"/>
          <w:color w:val="212121"/>
          <w:sz w:val="24"/>
          <w:szCs w:val="24"/>
          <w:lang w:val="pt-PT"/>
        </w:rPr>
        <w:t xml:space="preserve">, Actinomyces </w:t>
      </w:r>
      <w:r w:rsidRPr="002620C4">
        <w:rPr>
          <w:rFonts w:ascii="Arial" w:eastAsia="Calibri" w:hAnsi="Arial" w:cs="Arial"/>
          <w:i/>
          <w:color w:val="212121"/>
          <w:sz w:val="24"/>
          <w:szCs w:val="24"/>
          <w:lang w:val="pt-PT"/>
        </w:rPr>
        <w:t>viscosus</w:t>
      </w:r>
      <w:r w:rsidRPr="00F61C8B">
        <w:rPr>
          <w:rFonts w:ascii="Arial" w:eastAsia="Calibri" w:hAnsi="Arial" w:cs="Arial"/>
          <w:color w:val="212121"/>
          <w:sz w:val="24"/>
          <w:szCs w:val="24"/>
          <w:lang w:val="pt-PT"/>
        </w:rPr>
        <w:t xml:space="preserve"> </w:t>
      </w:r>
      <w:r>
        <w:rPr>
          <w:rFonts w:ascii="Arial" w:eastAsia="Calibri" w:hAnsi="Arial" w:cs="Arial"/>
          <w:color w:val="212121"/>
          <w:sz w:val="24"/>
          <w:szCs w:val="24"/>
          <w:lang w:val="pt-PT"/>
        </w:rPr>
        <w:t>,</w:t>
      </w:r>
      <w:r w:rsidRPr="00F61C8B">
        <w:rPr>
          <w:rFonts w:ascii="Arial" w:eastAsia="Calibri" w:hAnsi="Arial" w:cs="Arial"/>
          <w:color w:val="212121"/>
          <w:sz w:val="24"/>
          <w:szCs w:val="24"/>
          <w:lang w:val="pt-PT"/>
        </w:rPr>
        <w:t xml:space="preserve">Candida </w:t>
      </w:r>
      <w:r w:rsidRPr="002620C4">
        <w:rPr>
          <w:rFonts w:ascii="Arial" w:eastAsia="Calibri" w:hAnsi="Arial" w:cs="Arial"/>
          <w:i/>
          <w:color w:val="212121"/>
          <w:sz w:val="24"/>
          <w:szCs w:val="24"/>
          <w:lang w:val="pt-PT"/>
        </w:rPr>
        <w:t xml:space="preserve">albicans </w:t>
      </w:r>
      <w:r w:rsidRPr="00F61C8B">
        <w:rPr>
          <w:rFonts w:ascii="Arial" w:eastAsia="Calibri" w:hAnsi="Arial" w:cs="Arial"/>
          <w:color w:val="212121"/>
          <w:sz w:val="24"/>
          <w:szCs w:val="24"/>
          <w:lang w:val="pt-PT"/>
        </w:rPr>
        <w:t xml:space="preserve"> </w:t>
      </w:r>
      <w:r>
        <w:rPr>
          <w:rFonts w:ascii="Arial" w:eastAsia="Calibri" w:hAnsi="Arial" w:cs="Arial"/>
          <w:color w:val="212121"/>
          <w:sz w:val="24"/>
          <w:szCs w:val="24"/>
          <w:lang w:val="pt-PT"/>
        </w:rPr>
        <w:t>e principalmente</w:t>
      </w:r>
      <w:r w:rsidRPr="00F61C8B">
        <w:rPr>
          <w:rFonts w:ascii="Arial" w:eastAsia="Calibri" w:hAnsi="Arial" w:cs="Arial"/>
          <w:color w:val="212121"/>
          <w:sz w:val="24"/>
          <w:szCs w:val="24"/>
          <w:lang w:val="pt-PT"/>
        </w:rPr>
        <w:t xml:space="preserve"> E</w:t>
      </w:r>
      <w:r>
        <w:rPr>
          <w:rFonts w:ascii="Arial" w:eastAsia="Calibri" w:hAnsi="Arial" w:cs="Arial"/>
          <w:color w:val="212121"/>
          <w:sz w:val="24"/>
          <w:szCs w:val="24"/>
          <w:lang w:val="pt-PT"/>
        </w:rPr>
        <w:t>nterococcus</w:t>
      </w:r>
      <w:r w:rsidRPr="00F61C8B">
        <w:rPr>
          <w:rFonts w:ascii="Arial" w:eastAsia="Calibri" w:hAnsi="Arial" w:cs="Arial"/>
          <w:color w:val="212121"/>
          <w:sz w:val="24"/>
          <w:szCs w:val="24"/>
          <w:lang w:val="pt-PT"/>
        </w:rPr>
        <w:t xml:space="preserve"> </w:t>
      </w:r>
      <w:r w:rsidRPr="002620C4">
        <w:rPr>
          <w:rFonts w:ascii="Arial" w:eastAsia="Calibri" w:hAnsi="Arial" w:cs="Arial"/>
          <w:i/>
          <w:color w:val="212121"/>
          <w:sz w:val="24"/>
          <w:szCs w:val="24"/>
          <w:lang w:val="pt-PT"/>
        </w:rPr>
        <w:t>faecalis</w:t>
      </w:r>
      <w:r>
        <w:rPr>
          <w:rFonts w:ascii="Arial" w:eastAsia="Calibri" w:hAnsi="Arial" w:cs="Arial"/>
          <w:color w:val="212121"/>
          <w:sz w:val="24"/>
          <w:szCs w:val="24"/>
          <w:lang w:val="pt-PT"/>
        </w:rPr>
        <w:t xml:space="preserve"> por também serem </w:t>
      </w:r>
      <w:r w:rsidRPr="00F61C8B">
        <w:rPr>
          <w:rFonts w:ascii="Arial" w:eastAsia="Calibri" w:hAnsi="Arial" w:cs="Arial"/>
          <w:color w:val="212121"/>
          <w:sz w:val="24"/>
          <w:szCs w:val="24"/>
          <w:lang w:val="pt-PT"/>
        </w:rPr>
        <w:t>G</w:t>
      </w:r>
      <w:r>
        <w:rPr>
          <w:rFonts w:ascii="Arial" w:eastAsia="Calibri" w:hAnsi="Arial" w:cs="Arial"/>
          <w:color w:val="212121"/>
          <w:sz w:val="24"/>
          <w:szCs w:val="24"/>
          <w:lang w:val="pt-PT"/>
        </w:rPr>
        <w:t>ram</w:t>
      </w:r>
      <w:r w:rsidRPr="00F61C8B">
        <w:rPr>
          <w:rFonts w:ascii="Arial" w:eastAsia="Calibri" w:hAnsi="Arial" w:cs="Arial"/>
          <w:color w:val="212121"/>
          <w:sz w:val="24"/>
          <w:szCs w:val="24"/>
          <w:lang w:val="pt-PT"/>
        </w:rPr>
        <w:t>+</w:t>
      </w:r>
      <w:r>
        <w:rPr>
          <w:rFonts w:ascii="Arial" w:eastAsia="Calibri" w:hAnsi="Arial" w:cs="Arial"/>
          <w:color w:val="212121"/>
          <w:sz w:val="24"/>
          <w:szCs w:val="24"/>
          <w:lang w:val="pt-PT"/>
        </w:rPr>
        <w:t>.</w:t>
      </w:r>
      <w:r w:rsidRPr="00F61C8B">
        <w:rPr>
          <w:rFonts w:ascii="Arial" w:eastAsia="Calibri" w:hAnsi="Arial" w:cs="Arial"/>
          <w:color w:val="212121"/>
          <w:sz w:val="24"/>
          <w:szCs w:val="24"/>
          <w:lang w:val="pt-PT"/>
        </w:rPr>
        <w:t>Na odontologia, o laser (amplificação de luz por emissão estimulada de radiação) tem sido utilizado para esterilização de feridas, na preparação de cavidades; para reduzir a população bacteriana dos canais endodônticos e bolsas periodontais . Lasers de baixa potência podem ser usados ​​no PDT  apresenta</w:t>
      </w:r>
      <w:r>
        <w:rPr>
          <w:rFonts w:ascii="Arial" w:eastAsia="Calibri" w:hAnsi="Arial" w:cs="Arial"/>
          <w:color w:val="212121"/>
          <w:sz w:val="24"/>
          <w:szCs w:val="24"/>
          <w:lang w:val="pt-PT"/>
        </w:rPr>
        <w:t>m</w:t>
      </w:r>
      <w:r w:rsidRPr="00F61C8B">
        <w:rPr>
          <w:rFonts w:ascii="Arial" w:eastAsia="Calibri" w:hAnsi="Arial" w:cs="Arial"/>
          <w:color w:val="212121"/>
          <w:sz w:val="24"/>
          <w:szCs w:val="24"/>
          <w:lang w:val="pt-PT"/>
        </w:rPr>
        <w:t xml:space="preserve"> potência em torno de 30 a 100 mW, comprimento de onda que varia de 630 a 904 nm e efeitos térmicos insignificantes. Sua aplicação depende da quantidade de luz absorvida ; sua ação é restaurar o equilíbrio biológico das células; e quando combinada com uma PS leva à morte dos </w:t>
      </w:r>
      <w:r w:rsidRPr="00F61C8B">
        <w:rPr>
          <w:rFonts w:ascii="Arial" w:eastAsia="Calibri" w:hAnsi="Arial" w:cs="Arial"/>
          <w:color w:val="212121"/>
          <w:sz w:val="24"/>
          <w:szCs w:val="24"/>
          <w:lang w:val="pt-PT"/>
        </w:rPr>
        <w:lastRenderedPageBreak/>
        <w:t>microorganismos</w:t>
      </w:r>
      <w:r>
        <w:rPr>
          <w:rFonts w:ascii="Arial" w:eastAsia="Calibri" w:hAnsi="Arial" w:cs="Arial"/>
          <w:color w:val="212121"/>
          <w:sz w:val="24"/>
          <w:szCs w:val="24"/>
          <w:lang w:val="pt-PT"/>
        </w:rPr>
        <w:t xml:space="preserve">. </w:t>
      </w:r>
      <w:r w:rsidRPr="009E609A">
        <w:rPr>
          <w:rFonts w:ascii="Arial" w:eastAsia="Calibri" w:hAnsi="Arial" w:cs="Arial"/>
          <w:color w:val="212121"/>
          <w:sz w:val="24"/>
          <w:szCs w:val="24"/>
          <w:lang w:val="pt-PT"/>
        </w:rPr>
        <w:t>Concluindo que estudos recentes demonstram que a PDT é eficaz na</w:t>
      </w:r>
      <w:r>
        <w:rPr>
          <w:rFonts w:ascii="Arial" w:eastAsia="Calibri" w:hAnsi="Arial" w:cs="Arial"/>
          <w:color w:val="212121"/>
          <w:sz w:val="24"/>
          <w:szCs w:val="24"/>
          <w:lang w:val="pt-PT"/>
        </w:rPr>
        <w:t xml:space="preserve"> </w:t>
      </w:r>
      <w:r w:rsidRPr="009E609A">
        <w:rPr>
          <w:rFonts w:ascii="Arial" w:eastAsia="Calibri" w:hAnsi="Arial" w:cs="Arial"/>
          <w:color w:val="212121"/>
          <w:sz w:val="24"/>
          <w:szCs w:val="24"/>
          <w:lang w:val="pt-PT"/>
        </w:rPr>
        <w:t xml:space="preserve">diminuição da viabilidade celular de células microbianas e biofilmes microbianos </w:t>
      </w:r>
      <w:r w:rsidRPr="00BA4E14">
        <w:rPr>
          <w:rFonts w:ascii="Arial" w:eastAsia="Calibri" w:hAnsi="Arial" w:cs="Arial"/>
          <w:color w:val="212121"/>
          <w:sz w:val="24"/>
          <w:szCs w:val="24"/>
          <w:lang w:val="pt-PT"/>
        </w:rPr>
        <w:t>e pode ser uma importante terapia adjunta à técnica convencional para o tratamento</w:t>
      </w:r>
      <w:r w:rsidRPr="009E609A">
        <w:rPr>
          <w:rFonts w:ascii="Arial" w:eastAsia="Calibri" w:hAnsi="Arial" w:cs="Arial"/>
          <w:color w:val="212121"/>
          <w:sz w:val="24"/>
          <w:szCs w:val="24"/>
          <w:lang w:val="pt-PT"/>
        </w:rPr>
        <w:t xml:space="preserve"> de diversas doenças no contexto odontológico.</w:t>
      </w:r>
    </w:p>
    <w:p w:rsidR="00C2628A" w:rsidRDefault="00C2628A" w:rsidP="004E0978">
      <w:pPr>
        <w:pStyle w:val="Pr-formataoHTML"/>
        <w:jc w:val="both"/>
        <w:rPr>
          <w:rFonts w:ascii="Arial" w:hAnsi="Arial" w:cs="Arial"/>
          <w:sz w:val="24"/>
          <w:szCs w:val="24"/>
          <w:lang w:val="pt-PT"/>
        </w:rPr>
      </w:pPr>
      <w:r>
        <w:rPr>
          <w:rFonts w:ascii="Arial" w:hAnsi="Arial" w:cs="Arial"/>
          <w:color w:val="212121"/>
          <w:sz w:val="24"/>
          <w:szCs w:val="24"/>
          <w:lang w:val="pt-PT"/>
        </w:rPr>
        <w:tab/>
        <w:t xml:space="preserve">Rosa </w:t>
      </w:r>
      <w:r w:rsidRPr="009E609A">
        <w:rPr>
          <w:rFonts w:ascii="Arial" w:hAnsi="Arial" w:cs="Arial"/>
          <w:i/>
          <w:color w:val="212121"/>
          <w:sz w:val="24"/>
          <w:szCs w:val="24"/>
          <w:lang w:val="pt-PT"/>
        </w:rPr>
        <w:t>et al</w:t>
      </w:r>
      <w:r>
        <w:rPr>
          <w:rFonts w:ascii="Arial" w:hAnsi="Arial" w:cs="Arial"/>
          <w:color w:val="212121"/>
          <w:sz w:val="24"/>
          <w:szCs w:val="24"/>
          <w:lang w:val="pt-PT"/>
        </w:rPr>
        <w:t xml:space="preserve"> em 2017 fizeram um estudo cujo</w:t>
      </w:r>
      <w:r w:rsidRPr="009E609A">
        <w:rPr>
          <w:rFonts w:ascii="Arial" w:hAnsi="Arial" w:cs="Arial"/>
          <w:color w:val="212121"/>
          <w:sz w:val="24"/>
          <w:szCs w:val="24"/>
          <w:lang w:val="pt-PT"/>
        </w:rPr>
        <w:t xml:space="preserve"> objetivo</w:t>
      </w:r>
      <w:r>
        <w:rPr>
          <w:rFonts w:ascii="Arial" w:hAnsi="Arial" w:cs="Arial"/>
          <w:color w:val="212121"/>
          <w:sz w:val="24"/>
          <w:szCs w:val="24"/>
          <w:lang w:val="pt-PT"/>
        </w:rPr>
        <w:t xml:space="preserve"> </w:t>
      </w:r>
      <w:r w:rsidRPr="009E609A">
        <w:rPr>
          <w:rFonts w:ascii="Arial" w:hAnsi="Arial" w:cs="Arial"/>
          <w:color w:val="212121"/>
          <w:sz w:val="24"/>
          <w:szCs w:val="24"/>
          <w:lang w:val="pt-PT"/>
        </w:rPr>
        <w:t>foi avaliar o efeito antibacteriano e a ruptura do biofilme promovida pela terapia fotodinâmica antimicrobiana (PDT) associada ao hipoclorito de sódio (NaOCl) e clorexidina (CHX)</w:t>
      </w:r>
      <w:r>
        <w:rPr>
          <w:rFonts w:ascii="Arial" w:hAnsi="Arial" w:cs="Arial"/>
          <w:color w:val="212121"/>
          <w:sz w:val="24"/>
          <w:szCs w:val="24"/>
          <w:lang w:val="pt-PT"/>
        </w:rPr>
        <w:t xml:space="preserve"> </w:t>
      </w:r>
      <w:r w:rsidRPr="009E609A">
        <w:rPr>
          <w:rFonts w:ascii="Arial" w:hAnsi="Arial" w:cs="Arial"/>
          <w:color w:val="212121"/>
          <w:sz w:val="24"/>
          <w:szCs w:val="24"/>
          <w:lang w:val="pt-PT"/>
        </w:rPr>
        <w:t>sobre biofilmes de mono</w:t>
      </w:r>
      <w:r>
        <w:rPr>
          <w:rFonts w:ascii="Arial" w:hAnsi="Arial" w:cs="Arial"/>
          <w:color w:val="212121"/>
          <w:sz w:val="24"/>
          <w:szCs w:val="24"/>
          <w:lang w:val="pt-PT"/>
        </w:rPr>
        <w:t>e</w:t>
      </w:r>
      <w:r w:rsidRPr="009E609A">
        <w:rPr>
          <w:rFonts w:ascii="Arial" w:hAnsi="Arial" w:cs="Arial"/>
          <w:color w:val="212121"/>
          <w:sz w:val="24"/>
          <w:szCs w:val="24"/>
          <w:lang w:val="pt-PT"/>
        </w:rPr>
        <w:t>species e multiespecies.</w:t>
      </w:r>
      <w:r>
        <w:rPr>
          <w:rFonts w:ascii="Arial" w:hAnsi="Arial" w:cs="Arial"/>
          <w:color w:val="212121"/>
          <w:sz w:val="24"/>
          <w:szCs w:val="24"/>
          <w:lang w:val="pt-PT"/>
        </w:rPr>
        <w:t xml:space="preserve"> </w:t>
      </w:r>
      <w:r w:rsidRPr="009E609A">
        <w:rPr>
          <w:rFonts w:ascii="Arial" w:hAnsi="Arial" w:cs="Arial"/>
          <w:color w:val="212121"/>
          <w:sz w:val="24"/>
          <w:szCs w:val="24"/>
          <w:lang w:val="pt-PT"/>
        </w:rPr>
        <w:t xml:space="preserve">No modelo de monospecies, </w:t>
      </w:r>
      <w:r>
        <w:rPr>
          <w:rFonts w:ascii="Arial" w:hAnsi="Arial" w:cs="Arial"/>
          <w:color w:val="212121"/>
          <w:sz w:val="24"/>
          <w:szCs w:val="24"/>
          <w:lang w:val="pt-PT"/>
        </w:rPr>
        <w:t>46</w:t>
      </w:r>
      <w:r w:rsidRPr="009E609A">
        <w:rPr>
          <w:rFonts w:ascii="Arial" w:hAnsi="Arial" w:cs="Arial"/>
          <w:color w:val="212121"/>
          <w:sz w:val="24"/>
          <w:szCs w:val="24"/>
          <w:lang w:val="pt-PT"/>
        </w:rPr>
        <w:t xml:space="preserve"> pré-molares foram inoculados com Enterococcus </w:t>
      </w:r>
      <w:r w:rsidRPr="000617B6">
        <w:rPr>
          <w:rFonts w:ascii="Arial" w:hAnsi="Arial" w:cs="Arial"/>
          <w:i/>
          <w:color w:val="212121"/>
          <w:sz w:val="24"/>
          <w:szCs w:val="24"/>
          <w:lang w:val="pt-PT"/>
        </w:rPr>
        <w:t>faecalis</w:t>
      </w:r>
      <w:r w:rsidRPr="009E609A">
        <w:rPr>
          <w:rFonts w:ascii="Arial" w:hAnsi="Arial" w:cs="Arial"/>
          <w:color w:val="212121"/>
          <w:sz w:val="24"/>
          <w:szCs w:val="24"/>
          <w:lang w:val="pt-PT"/>
        </w:rPr>
        <w:t xml:space="preserve"> por 21 dias e</w:t>
      </w:r>
      <w:r>
        <w:rPr>
          <w:rFonts w:ascii="Arial" w:hAnsi="Arial" w:cs="Arial"/>
          <w:color w:val="212121"/>
          <w:sz w:val="24"/>
          <w:szCs w:val="24"/>
          <w:lang w:val="pt-PT"/>
        </w:rPr>
        <w:t xml:space="preserve"> </w:t>
      </w:r>
      <w:r w:rsidRPr="009E609A">
        <w:rPr>
          <w:rFonts w:ascii="Arial" w:hAnsi="Arial" w:cs="Arial"/>
          <w:color w:val="212121"/>
          <w:sz w:val="24"/>
          <w:szCs w:val="24"/>
          <w:lang w:val="pt-PT"/>
        </w:rPr>
        <w:t>divididos em três grupos: salina, CHX e NaOCl. Após a irrigação, foi realizado o PDT</w:t>
      </w:r>
      <w:r>
        <w:rPr>
          <w:rFonts w:ascii="Arial" w:hAnsi="Arial" w:cs="Arial"/>
          <w:color w:val="212121"/>
          <w:sz w:val="24"/>
          <w:szCs w:val="24"/>
          <w:lang w:val="pt-PT"/>
        </w:rPr>
        <w:t xml:space="preserve"> com azul de metileno</w:t>
      </w:r>
      <w:r w:rsidRPr="009E609A">
        <w:rPr>
          <w:rFonts w:ascii="Arial" w:hAnsi="Arial" w:cs="Arial"/>
          <w:color w:val="212121"/>
          <w:sz w:val="24"/>
          <w:szCs w:val="24"/>
          <w:lang w:val="pt-PT"/>
        </w:rPr>
        <w:t>. Amostras foram coletadas</w:t>
      </w:r>
      <w:r w:rsidR="00C344EE">
        <w:rPr>
          <w:rFonts w:ascii="Arial" w:hAnsi="Arial" w:cs="Arial"/>
          <w:color w:val="212121"/>
          <w:sz w:val="24"/>
          <w:szCs w:val="24"/>
          <w:lang w:val="pt-PT"/>
        </w:rPr>
        <w:t xml:space="preserve"> </w:t>
      </w:r>
      <w:r w:rsidRPr="009E609A">
        <w:rPr>
          <w:rFonts w:ascii="Arial" w:hAnsi="Arial" w:cs="Arial"/>
          <w:color w:val="212121"/>
          <w:sz w:val="24"/>
          <w:szCs w:val="24"/>
          <w:lang w:val="pt-PT"/>
        </w:rPr>
        <w:t>no início do estudo (S1) e após a irrigação (S2) e PDT (S3).</w:t>
      </w:r>
      <w:r>
        <w:rPr>
          <w:rFonts w:ascii="Arial" w:hAnsi="Arial" w:cs="Arial"/>
          <w:color w:val="212121"/>
          <w:sz w:val="24"/>
          <w:szCs w:val="24"/>
          <w:lang w:val="pt-PT"/>
        </w:rPr>
        <w:t xml:space="preserve"> Foram então realizadas c</w:t>
      </w:r>
      <w:r w:rsidRPr="009E609A">
        <w:rPr>
          <w:rFonts w:ascii="Arial" w:hAnsi="Arial" w:cs="Arial"/>
          <w:color w:val="212121"/>
          <w:sz w:val="24"/>
          <w:szCs w:val="24"/>
          <w:lang w:val="pt-PT"/>
        </w:rPr>
        <w:t>ontagens de unidade formadora de colônia (CFU)</w:t>
      </w:r>
      <w:r>
        <w:rPr>
          <w:rFonts w:ascii="Arial" w:hAnsi="Arial" w:cs="Arial"/>
          <w:color w:val="212121"/>
          <w:sz w:val="24"/>
          <w:szCs w:val="24"/>
          <w:lang w:val="pt-PT"/>
        </w:rPr>
        <w:t>.</w:t>
      </w:r>
      <w:r w:rsidRPr="009E609A">
        <w:rPr>
          <w:rFonts w:ascii="Arial" w:hAnsi="Arial" w:cs="Arial"/>
          <w:color w:val="212121"/>
          <w:sz w:val="24"/>
          <w:szCs w:val="24"/>
          <w:lang w:val="pt-PT"/>
        </w:rPr>
        <w:t xml:space="preserve"> </w:t>
      </w:r>
      <w:r>
        <w:rPr>
          <w:rFonts w:ascii="Arial" w:hAnsi="Arial" w:cs="Arial"/>
          <w:color w:val="212121"/>
          <w:sz w:val="24"/>
          <w:szCs w:val="24"/>
          <w:lang w:val="pt-PT"/>
        </w:rPr>
        <w:t xml:space="preserve">Em </w:t>
      </w:r>
      <w:r w:rsidRPr="009E609A">
        <w:rPr>
          <w:rFonts w:ascii="Arial" w:hAnsi="Arial" w:cs="Arial"/>
          <w:color w:val="212121"/>
          <w:sz w:val="24"/>
          <w:szCs w:val="24"/>
          <w:lang w:val="pt-PT"/>
        </w:rPr>
        <w:t>modelo multiespecífico, sessenta blocos de dentina bovina foram infectados</w:t>
      </w:r>
      <w:r>
        <w:rPr>
          <w:rFonts w:ascii="Arial" w:hAnsi="Arial" w:cs="Arial"/>
          <w:color w:val="212121"/>
          <w:sz w:val="24"/>
          <w:szCs w:val="24"/>
          <w:lang w:val="pt-PT"/>
        </w:rPr>
        <w:t xml:space="preserve"> </w:t>
      </w:r>
      <w:r w:rsidRPr="009E609A">
        <w:rPr>
          <w:rFonts w:ascii="Arial" w:hAnsi="Arial" w:cs="Arial"/>
          <w:color w:val="212121"/>
          <w:sz w:val="24"/>
          <w:szCs w:val="24"/>
          <w:lang w:val="pt-PT"/>
        </w:rPr>
        <w:t>intraoralmente por 72 horas e divididos em seis grupos:</w:t>
      </w:r>
      <w:r>
        <w:rPr>
          <w:rFonts w:ascii="Arial" w:hAnsi="Arial" w:cs="Arial"/>
          <w:color w:val="212121"/>
          <w:sz w:val="24"/>
          <w:szCs w:val="24"/>
          <w:lang w:val="pt-PT"/>
        </w:rPr>
        <w:t xml:space="preserve"> </w:t>
      </w:r>
      <w:r w:rsidRPr="009E609A">
        <w:rPr>
          <w:rFonts w:ascii="Arial" w:hAnsi="Arial" w:cs="Arial"/>
          <w:color w:val="212121"/>
          <w:sz w:val="24"/>
          <w:szCs w:val="24"/>
          <w:lang w:val="pt-PT"/>
        </w:rPr>
        <w:t>salina, solução salina / PDT, CHX, CHX / PDT, NaOCl e NaOCl / PDT. A porcentagem e o biovolume de células vivas</w:t>
      </w:r>
      <w:r>
        <w:rPr>
          <w:rFonts w:ascii="Arial" w:hAnsi="Arial" w:cs="Arial"/>
          <w:color w:val="212121"/>
          <w:sz w:val="24"/>
          <w:szCs w:val="24"/>
          <w:lang w:val="pt-PT"/>
        </w:rPr>
        <w:t xml:space="preserve"> </w:t>
      </w:r>
      <w:r w:rsidRPr="009E609A">
        <w:rPr>
          <w:rFonts w:ascii="Arial" w:hAnsi="Arial" w:cs="Arial"/>
          <w:color w:val="212121"/>
          <w:sz w:val="24"/>
          <w:szCs w:val="24"/>
          <w:lang w:val="pt-PT"/>
        </w:rPr>
        <w:t>e o biovolume total foi avaliado por microscopia confocal de varredura a laser.</w:t>
      </w:r>
      <w:r>
        <w:rPr>
          <w:rFonts w:ascii="Arial" w:hAnsi="Arial" w:cs="Arial"/>
          <w:color w:val="212121"/>
          <w:sz w:val="24"/>
          <w:szCs w:val="24"/>
          <w:lang w:val="pt-PT"/>
        </w:rPr>
        <w:t xml:space="preserve"> Em biofilmes de monoespécies resultou em contagens </w:t>
      </w:r>
      <w:r w:rsidRPr="00945F3A">
        <w:rPr>
          <w:rFonts w:ascii="Arial" w:hAnsi="Arial" w:cs="Arial"/>
          <w:color w:val="212121"/>
          <w:sz w:val="24"/>
          <w:szCs w:val="24"/>
          <w:lang w:val="pt-PT"/>
        </w:rPr>
        <w:t>de CFU semelhantes em S1 (P&gt; 0,05)</w:t>
      </w:r>
      <w:r>
        <w:rPr>
          <w:rFonts w:ascii="Arial" w:hAnsi="Arial" w:cs="Arial"/>
          <w:color w:val="212121"/>
          <w:sz w:val="24"/>
          <w:szCs w:val="24"/>
          <w:lang w:val="pt-PT"/>
        </w:rPr>
        <w:t xml:space="preserve"> reduzindo em todos os grupos inclusive em solução salina S2 </w:t>
      </w:r>
      <w:r w:rsidRPr="00945F3A">
        <w:rPr>
          <w:rFonts w:ascii="Arial" w:hAnsi="Arial" w:cs="Arial"/>
          <w:color w:val="212121"/>
          <w:sz w:val="24"/>
          <w:szCs w:val="24"/>
          <w:lang w:val="pt-PT"/>
        </w:rPr>
        <w:t>(P &lt;0,05)</w:t>
      </w:r>
      <w:r>
        <w:rPr>
          <w:rFonts w:ascii="Arial" w:hAnsi="Arial" w:cs="Arial"/>
          <w:color w:val="212121"/>
          <w:sz w:val="24"/>
          <w:szCs w:val="24"/>
          <w:lang w:val="pt-PT"/>
        </w:rPr>
        <w:t xml:space="preserve">. </w:t>
      </w:r>
      <w:r w:rsidRPr="00E008CF">
        <w:rPr>
          <w:rFonts w:ascii="Arial" w:hAnsi="Arial" w:cs="Arial"/>
          <w:color w:val="212121"/>
          <w:sz w:val="24"/>
          <w:szCs w:val="24"/>
          <w:lang w:val="pt-PT"/>
        </w:rPr>
        <w:t>NaOCl e CHX apresentaram a menor quantidade de células vivas</w:t>
      </w:r>
      <w:r>
        <w:rPr>
          <w:rFonts w:ascii="Arial" w:hAnsi="Arial" w:cs="Arial"/>
          <w:color w:val="212121"/>
          <w:sz w:val="24"/>
          <w:szCs w:val="24"/>
          <w:lang w:val="pt-PT"/>
        </w:rPr>
        <w:t xml:space="preserve"> </w:t>
      </w:r>
      <w:r w:rsidRPr="00E008CF">
        <w:rPr>
          <w:rFonts w:ascii="Arial" w:hAnsi="Arial" w:cs="Arial"/>
          <w:color w:val="212121"/>
          <w:sz w:val="24"/>
          <w:szCs w:val="24"/>
          <w:lang w:val="pt-PT"/>
        </w:rPr>
        <w:t>em comparação com solução salina (P &lt;0,05), mas sem diferenças entre</w:t>
      </w:r>
      <w:r>
        <w:rPr>
          <w:rFonts w:ascii="Arial" w:hAnsi="Arial" w:cs="Arial"/>
          <w:color w:val="212121"/>
          <w:sz w:val="24"/>
          <w:szCs w:val="24"/>
          <w:lang w:val="pt-PT"/>
        </w:rPr>
        <w:t xml:space="preserve"> </w:t>
      </w:r>
      <w:r w:rsidRPr="00E008CF">
        <w:rPr>
          <w:rFonts w:ascii="Arial" w:hAnsi="Arial" w:cs="Arial"/>
          <w:color w:val="212121"/>
          <w:sz w:val="24"/>
          <w:szCs w:val="24"/>
          <w:lang w:val="pt-PT"/>
        </w:rPr>
        <w:t>eles (P&gt; 0,05). Aplicação de PDT após</w:t>
      </w:r>
      <w:r>
        <w:rPr>
          <w:rFonts w:ascii="Arial" w:hAnsi="Arial" w:cs="Arial"/>
          <w:color w:val="212121"/>
          <w:sz w:val="24"/>
          <w:szCs w:val="24"/>
          <w:lang w:val="pt-PT"/>
        </w:rPr>
        <w:t xml:space="preserve"> solução</w:t>
      </w:r>
      <w:r w:rsidRPr="00E008CF">
        <w:rPr>
          <w:rFonts w:ascii="Arial" w:hAnsi="Arial" w:cs="Arial"/>
          <w:color w:val="212121"/>
          <w:sz w:val="24"/>
          <w:szCs w:val="24"/>
          <w:lang w:val="pt-PT"/>
        </w:rPr>
        <w:t xml:space="preserve"> salina</w:t>
      </w:r>
      <w:r>
        <w:rPr>
          <w:rFonts w:ascii="Arial" w:hAnsi="Arial" w:cs="Arial"/>
          <w:color w:val="212121"/>
          <w:sz w:val="24"/>
          <w:szCs w:val="24"/>
          <w:lang w:val="pt-PT"/>
        </w:rPr>
        <w:t xml:space="preserve"> </w:t>
      </w:r>
      <w:r w:rsidRPr="00E008CF">
        <w:rPr>
          <w:rFonts w:ascii="Arial" w:hAnsi="Arial" w:cs="Arial"/>
          <w:color w:val="212121"/>
          <w:sz w:val="24"/>
          <w:szCs w:val="24"/>
          <w:lang w:val="pt-PT"/>
        </w:rPr>
        <w:t>não</w:t>
      </w:r>
      <w:r>
        <w:rPr>
          <w:rFonts w:ascii="Arial" w:hAnsi="Arial" w:cs="Arial"/>
          <w:color w:val="212121"/>
          <w:sz w:val="24"/>
          <w:szCs w:val="24"/>
          <w:lang w:val="pt-PT"/>
        </w:rPr>
        <w:t xml:space="preserve"> </w:t>
      </w:r>
      <w:r w:rsidRPr="00E008CF">
        <w:rPr>
          <w:rFonts w:ascii="Arial" w:hAnsi="Arial" w:cs="Arial"/>
          <w:color w:val="212121"/>
          <w:sz w:val="24"/>
          <w:szCs w:val="24"/>
          <w:lang w:val="pt-PT"/>
        </w:rPr>
        <w:t>reduz</w:t>
      </w:r>
      <w:r>
        <w:rPr>
          <w:rFonts w:ascii="Arial" w:hAnsi="Arial" w:cs="Arial"/>
          <w:color w:val="212121"/>
          <w:sz w:val="24"/>
          <w:szCs w:val="24"/>
          <w:lang w:val="pt-PT"/>
        </w:rPr>
        <w:t>iu</w:t>
      </w:r>
      <w:r w:rsidRPr="00E008CF">
        <w:rPr>
          <w:rFonts w:ascii="Arial" w:hAnsi="Arial" w:cs="Arial"/>
          <w:color w:val="212121"/>
          <w:sz w:val="24"/>
          <w:szCs w:val="24"/>
          <w:lang w:val="pt-PT"/>
        </w:rPr>
        <w:t xml:space="preserve"> a porcentagem de células vivas (P&gt; 0,05). </w:t>
      </w:r>
      <w:r>
        <w:rPr>
          <w:rFonts w:ascii="Arial" w:hAnsi="Arial" w:cs="Arial"/>
          <w:color w:val="212121"/>
          <w:sz w:val="24"/>
          <w:szCs w:val="24"/>
          <w:lang w:val="pt-PT"/>
        </w:rPr>
        <w:t>P</w:t>
      </w:r>
      <w:r w:rsidRPr="00E008CF">
        <w:rPr>
          <w:rFonts w:ascii="Arial" w:hAnsi="Arial" w:cs="Arial"/>
          <w:color w:val="212121"/>
          <w:sz w:val="24"/>
          <w:szCs w:val="24"/>
          <w:lang w:val="pt-PT"/>
        </w:rPr>
        <w:t>ode-se</w:t>
      </w:r>
      <w:r>
        <w:rPr>
          <w:rFonts w:ascii="Arial" w:hAnsi="Arial" w:cs="Arial"/>
          <w:color w:val="212121"/>
          <w:sz w:val="24"/>
          <w:szCs w:val="24"/>
          <w:lang w:val="pt-PT"/>
        </w:rPr>
        <w:t xml:space="preserve"> notar </w:t>
      </w:r>
      <w:r w:rsidRPr="00E008CF">
        <w:rPr>
          <w:rFonts w:ascii="Arial" w:hAnsi="Arial" w:cs="Arial"/>
          <w:color w:val="212121"/>
          <w:sz w:val="24"/>
          <w:szCs w:val="24"/>
          <w:lang w:val="pt-PT"/>
        </w:rPr>
        <w:t>p</w:t>
      </w:r>
      <w:r>
        <w:rPr>
          <w:rFonts w:ascii="Arial" w:hAnsi="Arial" w:cs="Arial"/>
          <w:color w:val="212121"/>
          <w:sz w:val="24"/>
          <w:szCs w:val="24"/>
          <w:lang w:val="pt-PT"/>
        </w:rPr>
        <w:t>o</w:t>
      </w:r>
      <w:r w:rsidRPr="00E008CF">
        <w:rPr>
          <w:rFonts w:ascii="Arial" w:hAnsi="Arial" w:cs="Arial"/>
          <w:color w:val="212121"/>
          <w:sz w:val="24"/>
          <w:szCs w:val="24"/>
          <w:lang w:val="pt-PT"/>
        </w:rPr>
        <w:t>rcentagem de células vivas em NaOCl / aPDT (24,3%) diminuiu 62% emcomparação com NaOCl (64,4%). Resultados semelhantes foram encontrados na CHX /</w:t>
      </w:r>
      <w:r>
        <w:rPr>
          <w:rFonts w:ascii="Arial" w:hAnsi="Arial" w:cs="Arial"/>
          <w:color w:val="212121"/>
          <w:sz w:val="24"/>
          <w:szCs w:val="24"/>
          <w:lang w:val="pt-PT"/>
        </w:rPr>
        <w:t xml:space="preserve"> </w:t>
      </w:r>
      <w:r w:rsidRPr="00E008CF">
        <w:rPr>
          <w:rFonts w:ascii="Arial" w:hAnsi="Arial" w:cs="Arial"/>
          <w:color w:val="212121"/>
          <w:sz w:val="24"/>
          <w:szCs w:val="24"/>
          <w:lang w:val="pt-PT"/>
        </w:rPr>
        <w:t>PDT (29,9%). Houve uma redução de 35% das células vivas em comparação</w:t>
      </w:r>
      <w:r>
        <w:rPr>
          <w:rFonts w:ascii="Arial" w:hAnsi="Arial" w:cs="Arial"/>
          <w:color w:val="212121"/>
          <w:sz w:val="24"/>
          <w:szCs w:val="24"/>
          <w:lang w:val="pt-PT"/>
        </w:rPr>
        <w:t xml:space="preserve"> </w:t>
      </w:r>
      <w:r w:rsidRPr="00E008CF">
        <w:rPr>
          <w:rFonts w:ascii="Arial" w:hAnsi="Arial" w:cs="Arial"/>
          <w:color w:val="212121"/>
          <w:sz w:val="24"/>
          <w:szCs w:val="24"/>
          <w:lang w:val="pt-PT"/>
        </w:rPr>
        <w:t>com CHX (46%).</w:t>
      </w:r>
      <w:r>
        <w:rPr>
          <w:rFonts w:ascii="Arial" w:hAnsi="Arial" w:cs="Arial"/>
          <w:color w:val="212121"/>
          <w:sz w:val="24"/>
          <w:szCs w:val="24"/>
          <w:lang w:val="pt-PT"/>
        </w:rPr>
        <w:t xml:space="preserve"> O </w:t>
      </w:r>
      <w:r w:rsidRPr="00E008CF">
        <w:rPr>
          <w:rFonts w:ascii="Arial" w:hAnsi="Arial" w:cs="Arial"/>
          <w:color w:val="212121"/>
          <w:sz w:val="24"/>
          <w:szCs w:val="24"/>
          <w:lang w:val="pt-PT"/>
        </w:rPr>
        <w:t>PDT não foi capaz de reduzir o biovolume total do biofilme</w:t>
      </w:r>
      <w:r>
        <w:rPr>
          <w:rFonts w:ascii="Arial" w:hAnsi="Arial" w:cs="Arial"/>
          <w:color w:val="212121"/>
          <w:sz w:val="24"/>
          <w:szCs w:val="24"/>
          <w:lang w:val="pt-PT"/>
        </w:rPr>
        <w:t xml:space="preserve"> </w:t>
      </w:r>
      <w:r w:rsidRPr="00E008CF">
        <w:rPr>
          <w:rFonts w:ascii="Arial" w:hAnsi="Arial" w:cs="Arial"/>
          <w:color w:val="212121"/>
          <w:sz w:val="24"/>
          <w:szCs w:val="24"/>
          <w:lang w:val="pt-PT"/>
        </w:rPr>
        <w:t>(P&gt; 0,05); no entanto, o tipo de irrigante foi determinante para interromper</w:t>
      </w:r>
      <w:r>
        <w:rPr>
          <w:rFonts w:ascii="Arial" w:hAnsi="Arial" w:cs="Arial"/>
          <w:color w:val="212121"/>
          <w:sz w:val="24"/>
          <w:szCs w:val="24"/>
          <w:lang w:val="pt-PT"/>
        </w:rPr>
        <w:t xml:space="preserve"> </w:t>
      </w:r>
      <w:r w:rsidRPr="00E008CF">
        <w:rPr>
          <w:rFonts w:ascii="Arial" w:hAnsi="Arial" w:cs="Arial"/>
          <w:color w:val="212121"/>
          <w:sz w:val="24"/>
          <w:szCs w:val="24"/>
          <w:lang w:val="pt-PT"/>
        </w:rPr>
        <w:t>biofilme (P &lt;0,05). NaOCl e NaOCl / aPDT apresentaram menor</w:t>
      </w:r>
      <w:r>
        <w:rPr>
          <w:rFonts w:ascii="Arial" w:hAnsi="Arial" w:cs="Arial"/>
          <w:color w:val="212121"/>
          <w:sz w:val="24"/>
          <w:szCs w:val="24"/>
          <w:lang w:val="pt-PT"/>
        </w:rPr>
        <w:t xml:space="preserve"> </w:t>
      </w:r>
      <w:r w:rsidRPr="00E008CF">
        <w:rPr>
          <w:rFonts w:ascii="Arial" w:hAnsi="Arial" w:cs="Arial"/>
          <w:color w:val="212121"/>
          <w:sz w:val="24"/>
          <w:szCs w:val="24"/>
          <w:lang w:val="pt-PT"/>
        </w:rPr>
        <w:t>valores de biovolume em comparação com solução salina e salina /</w:t>
      </w:r>
      <w:r>
        <w:rPr>
          <w:rFonts w:ascii="Arial" w:hAnsi="Arial" w:cs="Arial"/>
          <w:color w:val="212121"/>
          <w:sz w:val="24"/>
          <w:szCs w:val="24"/>
          <w:lang w:val="pt-PT"/>
        </w:rPr>
        <w:t xml:space="preserve"> </w:t>
      </w:r>
      <w:r w:rsidRPr="00E008CF">
        <w:rPr>
          <w:rFonts w:ascii="Arial" w:hAnsi="Arial" w:cs="Arial"/>
          <w:color w:val="212121"/>
          <w:sz w:val="24"/>
          <w:szCs w:val="24"/>
          <w:lang w:val="pt-PT"/>
        </w:rPr>
        <w:t>PDT</w:t>
      </w:r>
      <w:r>
        <w:rPr>
          <w:rFonts w:ascii="Arial" w:hAnsi="Arial" w:cs="Arial"/>
          <w:color w:val="212121"/>
          <w:sz w:val="24"/>
          <w:szCs w:val="24"/>
          <w:lang w:val="pt-PT"/>
        </w:rPr>
        <w:t xml:space="preserve"> </w:t>
      </w:r>
      <w:r w:rsidRPr="00E008CF">
        <w:rPr>
          <w:rFonts w:ascii="Arial" w:hAnsi="Arial" w:cs="Arial"/>
          <w:color w:val="212121"/>
          <w:sz w:val="24"/>
          <w:szCs w:val="24"/>
          <w:lang w:val="pt-PT"/>
        </w:rPr>
        <w:t>(P &lt;0,05). CHX e CHX / aPDT mostraram biovolume intermediário de</w:t>
      </w:r>
      <w:r>
        <w:rPr>
          <w:rFonts w:ascii="Arial" w:hAnsi="Arial" w:cs="Arial"/>
          <w:color w:val="212121"/>
          <w:sz w:val="24"/>
          <w:szCs w:val="24"/>
          <w:lang w:val="pt-PT"/>
        </w:rPr>
        <w:t xml:space="preserve"> </w:t>
      </w:r>
      <w:r w:rsidRPr="00E008CF">
        <w:rPr>
          <w:rFonts w:ascii="Arial" w:hAnsi="Arial" w:cs="Arial"/>
          <w:color w:val="212121"/>
          <w:sz w:val="24"/>
          <w:szCs w:val="24"/>
          <w:lang w:val="pt-PT"/>
        </w:rPr>
        <w:t>biofilme. O menor biovolume de células</w:t>
      </w:r>
      <w:r>
        <w:rPr>
          <w:rFonts w:ascii="Arial" w:hAnsi="Arial" w:cs="Arial"/>
          <w:color w:val="212121"/>
          <w:sz w:val="24"/>
          <w:szCs w:val="24"/>
          <w:lang w:val="pt-PT"/>
        </w:rPr>
        <w:t xml:space="preserve"> vivas</w:t>
      </w:r>
      <w:r w:rsidRPr="00E008CF">
        <w:rPr>
          <w:rFonts w:ascii="Arial" w:hAnsi="Arial" w:cs="Arial"/>
          <w:color w:val="212121"/>
          <w:sz w:val="24"/>
          <w:szCs w:val="24"/>
          <w:lang w:val="pt-PT"/>
        </w:rPr>
        <w:t xml:space="preserve"> foi observada em NaOCl / aPDT (0,4 × 106 μm3) (P &lt;0,05). Salin</w:t>
      </w:r>
      <w:r>
        <w:rPr>
          <w:rFonts w:ascii="Arial" w:hAnsi="Arial" w:cs="Arial"/>
          <w:color w:val="212121"/>
          <w:sz w:val="24"/>
          <w:szCs w:val="24"/>
          <w:lang w:val="pt-PT"/>
        </w:rPr>
        <w:t>a</w:t>
      </w:r>
      <w:r w:rsidRPr="00E008CF">
        <w:rPr>
          <w:rFonts w:ascii="Arial" w:hAnsi="Arial" w:cs="Arial"/>
          <w:color w:val="212121"/>
          <w:sz w:val="24"/>
          <w:szCs w:val="24"/>
          <w:lang w:val="pt-PT"/>
        </w:rPr>
        <w:t xml:space="preserve"> e Salin</w:t>
      </w:r>
      <w:r>
        <w:rPr>
          <w:rFonts w:ascii="Arial" w:hAnsi="Arial" w:cs="Arial"/>
          <w:color w:val="212121"/>
          <w:sz w:val="24"/>
          <w:szCs w:val="24"/>
          <w:lang w:val="pt-PT"/>
        </w:rPr>
        <w:t>a</w:t>
      </w:r>
      <w:r w:rsidRPr="00E008CF">
        <w:rPr>
          <w:rFonts w:ascii="Arial" w:hAnsi="Arial" w:cs="Arial"/>
          <w:color w:val="212121"/>
          <w:sz w:val="24"/>
          <w:szCs w:val="24"/>
          <w:lang w:val="pt-PT"/>
        </w:rPr>
        <w:t xml:space="preserve"> / PDT apresentaram o maior volume de biovolume</w:t>
      </w:r>
      <w:r>
        <w:rPr>
          <w:rFonts w:ascii="Arial" w:hAnsi="Arial" w:cs="Arial"/>
          <w:color w:val="212121"/>
          <w:sz w:val="24"/>
          <w:szCs w:val="24"/>
          <w:lang w:val="pt-PT"/>
        </w:rPr>
        <w:t xml:space="preserve"> </w:t>
      </w:r>
      <w:r w:rsidRPr="00E008CF">
        <w:rPr>
          <w:rFonts w:ascii="Arial" w:hAnsi="Arial" w:cs="Arial"/>
          <w:color w:val="212121"/>
          <w:sz w:val="24"/>
          <w:szCs w:val="24"/>
          <w:lang w:val="pt-PT"/>
        </w:rPr>
        <w:t>de células vivas (64,8 × 106 μm3 e 40,5 × 106 μm3, respectivamente)(P &lt;0,05).</w:t>
      </w:r>
      <w:r>
        <w:rPr>
          <w:rFonts w:ascii="Arial" w:hAnsi="Arial" w:cs="Arial"/>
          <w:color w:val="212121"/>
          <w:sz w:val="24"/>
          <w:szCs w:val="24"/>
          <w:lang w:val="pt-PT"/>
        </w:rPr>
        <w:t xml:space="preserve"> </w:t>
      </w:r>
      <w:r w:rsidRPr="004D5131">
        <w:rPr>
          <w:rFonts w:ascii="Arial" w:hAnsi="Arial" w:cs="Arial"/>
          <w:sz w:val="24"/>
          <w:szCs w:val="24"/>
          <w:lang w:val="pt-PT"/>
        </w:rPr>
        <w:t>Conclu</w:t>
      </w:r>
      <w:r>
        <w:rPr>
          <w:rFonts w:ascii="Arial" w:hAnsi="Arial" w:cs="Arial"/>
          <w:sz w:val="24"/>
          <w:szCs w:val="24"/>
          <w:lang w:val="pt-PT"/>
        </w:rPr>
        <w:t xml:space="preserve">indo então que o </w:t>
      </w:r>
      <w:r w:rsidRPr="004D5131">
        <w:rPr>
          <w:rFonts w:ascii="Arial" w:hAnsi="Arial" w:cs="Arial"/>
          <w:sz w:val="24"/>
          <w:szCs w:val="24"/>
          <w:lang w:val="pt-PT"/>
        </w:rPr>
        <w:t xml:space="preserve">PDT associada à solução salina reduziu a carga bacteriana nos canais radiculares infectados com E. </w:t>
      </w:r>
      <w:r w:rsidRPr="000617B6">
        <w:rPr>
          <w:rFonts w:ascii="Arial" w:hAnsi="Arial" w:cs="Arial"/>
          <w:i/>
          <w:sz w:val="24"/>
          <w:szCs w:val="24"/>
          <w:lang w:val="pt-PT"/>
        </w:rPr>
        <w:t>faecalis.</w:t>
      </w:r>
      <w:r w:rsidRPr="004D5131">
        <w:rPr>
          <w:rFonts w:ascii="Arial" w:hAnsi="Arial" w:cs="Arial"/>
          <w:sz w:val="24"/>
          <w:szCs w:val="24"/>
          <w:lang w:val="pt-PT"/>
        </w:rPr>
        <w:t xml:space="preserve"> </w:t>
      </w:r>
      <w:r>
        <w:rPr>
          <w:rFonts w:ascii="Arial" w:hAnsi="Arial" w:cs="Arial"/>
          <w:sz w:val="24"/>
          <w:szCs w:val="24"/>
          <w:lang w:val="pt-PT"/>
        </w:rPr>
        <w:t xml:space="preserve">O </w:t>
      </w:r>
      <w:r w:rsidRPr="004D5131">
        <w:rPr>
          <w:rFonts w:ascii="Arial" w:hAnsi="Arial" w:cs="Arial"/>
          <w:sz w:val="24"/>
          <w:szCs w:val="24"/>
          <w:lang w:val="pt-PT"/>
        </w:rPr>
        <w:t>PDT não reduziu o biovolume total in situ; no entanto, o irrigante foi decisivo para interromper biofilmes multiespecíficos</w:t>
      </w:r>
      <w:r>
        <w:rPr>
          <w:rFonts w:ascii="Arial" w:hAnsi="Arial" w:cs="Arial"/>
          <w:sz w:val="24"/>
          <w:szCs w:val="24"/>
          <w:lang w:val="pt-PT"/>
        </w:rPr>
        <w:t>.</w:t>
      </w:r>
    </w:p>
    <w:p w:rsidR="00C344EE" w:rsidRDefault="00C344EE" w:rsidP="004E0978">
      <w:pPr>
        <w:pStyle w:val="Pr-formataoHTML"/>
        <w:jc w:val="both"/>
        <w:rPr>
          <w:rFonts w:ascii="Arial" w:hAnsi="Arial" w:cs="Arial"/>
          <w:sz w:val="24"/>
          <w:szCs w:val="24"/>
          <w:lang w:val="pt-PT"/>
        </w:rPr>
      </w:pPr>
    </w:p>
    <w:p w:rsidR="00C2628A" w:rsidRPr="000617B6" w:rsidRDefault="00C2628A" w:rsidP="004E0978">
      <w:pPr>
        <w:keepNext/>
        <w:jc w:val="both"/>
        <w:rPr>
          <w:rFonts w:ascii="Arial" w:eastAsia="Calibri" w:hAnsi="Arial" w:cs="Arial"/>
          <w:sz w:val="24"/>
          <w:szCs w:val="24"/>
        </w:rPr>
      </w:pPr>
      <w:r>
        <w:rPr>
          <w:rFonts w:ascii="Arial" w:eastAsia="Calibri" w:hAnsi="Arial" w:cs="Arial"/>
          <w:sz w:val="24"/>
          <w:szCs w:val="24"/>
          <w:lang w:val="pt-PT"/>
        </w:rPr>
        <w:tab/>
        <w:t>Soares et al em 2018 e</w:t>
      </w:r>
      <w:r w:rsidRPr="00F6586A">
        <w:rPr>
          <w:rFonts w:ascii="Arial" w:eastAsia="Calibri" w:hAnsi="Arial" w:cs="Arial"/>
          <w:sz w:val="24"/>
          <w:szCs w:val="24"/>
          <w:lang w:val="pt-PT"/>
        </w:rPr>
        <w:t>xplora</w:t>
      </w:r>
      <w:r>
        <w:rPr>
          <w:rFonts w:ascii="Arial" w:eastAsia="Calibri" w:hAnsi="Arial" w:cs="Arial"/>
          <w:sz w:val="24"/>
          <w:szCs w:val="24"/>
          <w:lang w:val="pt-PT"/>
        </w:rPr>
        <w:t>m em seu trabalho, os</w:t>
      </w:r>
      <w:r w:rsidRPr="00F6586A">
        <w:rPr>
          <w:rFonts w:ascii="Arial" w:eastAsia="Calibri" w:hAnsi="Arial" w:cs="Arial"/>
          <w:sz w:val="24"/>
          <w:szCs w:val="24"/>
          <w:lang w:val="pt-PT"/>
        </w:rPr>
        <w:t xml:space="preserve"> diferentes parâmetros da terapia fotodinâmica para otimizar a eliminação de Enterococcus </w:t>
      </w:r>
      <w:r w:rsidRPr="000617B6">
        <w:rPr>
          <w:rFonts w:ascii="Arial" w:eastAsia="Calibri" w:hAnsi="Arial" w:cs="Arial"/>
          <w:i/>
          <w:sz w:val="24"/>
          <w:szCs w:val="24"/>
          <w:lang w:val="pt-PT"/>
        </w:rPr>
        <w:t>faecalis</w:t>
      </w:r>
      <w:r w:rsidRPr="00F6586A">
        <w:rPr>
          <w:rFonts w:ascii="Arial" w:eastAsia="Calibri" w:hAnsi="Arial" w:cs="Arial"/>
          <w:sz w:val="24"/>
          <w:szCs w:val="24"/>
          <w:lang w:val="pt-PT"/>
        </w:rPr>
        <w:t xml:space="preserve"> em forma planctônica</w:t>
      </w:r>
      <w:r>
        <w:rPr>
          <w:rFonts w:ascii="Arial" w:eastAsia="Calibri" w:hAnsi="Arial" w:cs="Arial"/>
          <w:sz w:val="24"/>
          <w:szCs w:val="24"/>
          <w:lang w:val="pt-PT"/>
        </w:rPr>
        <w:t xml:space="preserve">. </w:t>
      </w:r>
      <w:r w:rsidRPr="00F6586A">
        <w:rPr>
          <w:rFonts w:ascii="Arial" w:eastAsia="Calibri" w:hAnsi="Arial" w:cs="Arial"/>
          <w:sz w:val="24"/>
          <w:szCs w:val="24"/>
          <w:lang w:val="pt-PT"/>
        </w:rPr>
        <w:t xml:space="preserve">Em quatro </w:t>
      </w:r>
      <w:r>
        <w:rPr>
          <w:rFonts w:ascii="Arial" w:eastAsia="Calibri" w:hAnsi="Arial" w:cs="Arial"/>
          <w:sz w:val="24"/>
          <w:szCs w:val="24"/>
          <w:lang w:val="pt-PT"/>
        </w:rPr>
        <w:t>teste</w:t>
      </w:r>
      <w:r w:rsidRPr="00F6586A">
        <w:rPr>
          <w:rFonts w:ascii="Arial" w:eastAsia="Calibri" w:hAnsi="Arial" w:cs="Arial"/>
          <w:sz w:val="24"/>
          <w:szCs w:val="24"/>
          <w:lang w:val="pt-PT"/>
        </w:rPr>
        <w:t xml:space="preserve"> sucessivos, </w:t>
      </w:r>
      <w:r>
        <w:rPr>
          <w:rFonts w:ascii="Arial" w:eastAsia="Calibri" w:hAnsi="Arial" w:cs="Arial"/>
          <w:sz w:val="24"/>
          <w:szCs w:val="24"/>
          <w:lang w:val="pt-PT"/>
        </w:rPr>
        <w:t>suspensões bacterianas(SB)</w:t>
      </w:r>
      <w:r w:rsidRPr="00F6586A">
        <w:rPr>
          <w:rFonts w:ascii="Arial" w:eastAsia="Calibri" w:hAnsi="Arial" w:cs="Arial"/>
          <w:sz w:val="24"/>
          <w:szCs w:val="24"/>
          <w:lang w:val="pt-PT"/>
        </w:rPr>
        <w:t xml:space="preserve"> de Enterococcus </w:t>
      </w:r>
      <w:r w:rsidRPr="000617B6">
        <w:rPr>
          <w:rFonts w:ascii="Arial" w:eastAsia="Calibri" w:hAnsi="Arial" w:cs="Arial"/>
          <w:i/>
          <w:sz w:val="24"/>
          <w:szCs w:val="24"/>
          <w:lang w:val="pt-PT"/>
        </w:rPr>
        <w:t>faecalis</w:t>
      </w:r>
      <w:r w:rsidRPr="00F6586A">
        <w:rPr>
          <w:rFonts w:ascii="Arial" w:eastAsia="Calibri" w:hAnsi="Arial" w:cs="Arial"/>
          <w:sz w:val="24"/>
          <w:szCs w:val="24"/>
          <w:lang w:val="pt-PT"/>
        </w:rPr>
        <w:t xml:space="preserve"> </w:t>
      </w:r>
      <w:r>
        <w:rPr>
          <w:rFonts w:ascii="Arial" w:eastAsia="Calibri" w:hAnsi="Arial" w:cs="Arial"/>
          <w:sz w:val="24"/>
          <w:szCs w:val="24"/>
          <w:lang w:val="pt-PT"/>
        </w:rPr>
        <w:t>(</w:t>
      </w:r>
      <w:r w:rsidRPr="00F6586A">
        <w:rPr>
          <w:rFonts w:ascii="Arial" w:eastAsia="Calibri" w:hAnsi="Arial" w:cs="Arial"/>
          <w:sz w:val="24"/>
          <w:szCs w:val="24"/>
          <w:lang w:val="pt-PT"/>
        </w:rPr>
        <w:t>ATCC 19433</w:t>
      </w:r>
      <w:r>
        <w:rPr>
          <w:rFonts w:ascii="Arial" w:eastAsia="Calibri" w:hAnsi="Arial" w:cs="Arial"/>
          <w:sz w:val="24"/>
          <w:szCs w:val="24"/>
          <w:lang w:val="pt-PT"/>
        </w:rPr>
        <w:t>)</w:t>
      </w:r>
      <w:r w:rsidRPr="00F6586A">
        <w:rPr>
          <w:rFonts w:ascii="Arial" w:eastAsia="Calibri" w:hAnsi="Arial" w:cs="Arial"/>
          <w:sz w:val="24"/>
          <w:szCs w:val="24"/>
          <w:lang w:val="pt-PT"/>
        </w:rPr>
        <w:t xml:space="preserve"> foram irradiados com laser de diodo</w:t>
      </w:r>
      <w:r w:rsidRPr="00E92840">
        <w:rPr>
          <w:rFonts w:ascii="Arial" w:eastAsia="Calibri" w:hAnsi="Arial" w:cs="Arial"/>
          <w:sz w:val="24"/>
          <w:szCs w:val="24"/>
          <w:lang w:val="pt-PT"/>
        </w:rPr>
        <w:t xml:space="preserve"> multifuncional de alumínio-gálio-arsênico</w:t>
      </w:r>
      <w:r>
        <w:rPr>
          <w:rFonts w:ascii="Arial" w:eastAsia="Calibri" w:hAnsi="Arial" w:cs="Arial"/>
          <w:sz w:val="24"/>
          <w:szCs w:val="24"/>
          <w:lang w:val="pt-PT"/>
        </w:rPr>
        <w:t xml:space="preserve"> </w:t>
      </w:r>
      <w:r w:rsidRPr="00E92840">
        <w:rPr>
          <w:rFonts w:ascii="Arial" w:eastAsia="Calibri" w:hAnsi="Arial" w:cs="Arial"/>
          <w:sz w:val="24"/>
          <w:szCs w:val="24"/>
          <w:lang w:val="pt-PT"/>
        </w:rPr>
        <w:t>(Ga-Al-As) (Twin Flex II - MMOptics, São Paulo, Brasil)</w:t>
      </w:r>
      <w:r>
        <w:rPr>
          <w:rFonts w:ascii="Arial" w:eastAsia="Calibri" w:hAnsi="Arial" w:cs="Arial"/>
          <w:sz w:val="24"/>
          <w:szCs w:val="24"/>
          <w:lang w:val="pt-PT"/>
        </w:rPr>
        <w:t xml:space="preserve"> </w:t>
      </w:r>
      <w:r w:rsidRPr="00F6586A">
        <w:rPr>
          <w:rFonts w:ascii="Arial" w:eastAsia="Calibri" w:hAnsi="Arial" w:cs="Arial"/>
          <w:sz w:val="24"/>
          <w:szCs w:val="24"/>
          <w:lang w:val="pt-PT"/>
        </w:rPr>
        <w:t>(40 mW) utilizando o fotossensibilizador (PS) azul de metileno (MB) (0,005 μg / mL). Grupo 1 - Efeito da dose de energia:</w:t>
      </w:r>
      <w:r>
        <w:rPr>
          <w:rFonts w:ascii="Arial" w:eastAsia="Calibri" w:hAnsi="Arial" w:cs="Arial"/>
          <w:sz w:val="24"/>
          <w:szCs w:val="24"/>
          <w:lang w:val="pt-PT"/>
        </w:rPr>
        <w:t xml:space="preserve"> 100 μ L de </w:t>
      </w:r>
      <w:r w:rsidRPr="00F6586A">
        <w:rPr>
          <w:rFonts w:ascii="Arial" w:eastAsia="Calibri" w:hAnsi="Arial" w:cs="Arial"/>
          <w:sz w:val="24"/>
          <w:szCs w:val="24"/>
          <w:lang w:val="pt-PT"/>
        </w:rPr>
        <w:t>S</w:t>
      </w:r>
      <w:r>
        <w:rPr>
          <w:rFonts w:ascii="Arial" w:eastAsia="Calibri" w:hAnsi="Arial" w:cs="Arial"/>
          <w:sz w:val="24"/>
          <w:szCs w:val="24"/>
          <w:lang w:val="pt-PT"/>
        </w:rPr>
        <w:t>B</w:t>
      </w:r>
      <w:r w:rsidRPr="00F6586A">
        <w:rPr>
          <w:rFonts w:ascii="Arial" w:eastAsia="Calibri" w:hAnsi="Arial" w:cs="Arial"/>
          <w:sz w:val="24"/>
          <w:szCs w:val="24"/>
          <w:lang w:val="pt-PT"/>
        </w:rPr>
        <w:t xml:space="preserve"> e 100 μ L de PS foram irradiados por 1, 2,5, 5, 7,5 e 10 minutos. Grupo 2 - Efeito dos ciclos PDT:</w:t>
      </w:r>
      <w:r>
        <w:rPr>
          <w:rFonts w:ascii="Arial" w:eastAsia="Calibri" w:hAnsi="Arial" w:cs="Arial"/>
          <w:sz w:val="24"/>
          <w:szCs w:val="24"/>
          <w:lang w:val="pt-PT"/>
        </w:rPr>
        <w:t xml:space="preserve"> </w:t>
      </w:r>
      <w:r w:rsidRPr="00F6586A">
        <w:rPr>
          <w:rFonts w:ascii="Arial" w:eastAsia="Calibri" w:hAnsi="Arial" w:cs="Arial"/>
          <w:sz w:val="24"/>
          <w:szCs w:val="24"/>
          <w:lang w:val="pt-PT"/>
        </w:rPr>
        <w:t xml:space="preserve">A </w:t>
      </w:r>
      <w:r>
        <w:rPr>
          <w:rFonts w:ascii="Arial" w:eastAsia="Calibri" w:hAnsi="Arial" w:cs="Arial"/>
          <w:sz w:val="24"/>
          <w:szCs w:val="24"/>
          <w:lang w:val="pt-PT"/>
        </w:rPr>
        <w:t>SB</w:t>
      </w:r>
      <w:r w:rsidRPr="00F6586A">
        <w:rPr>
          <w:rFonts w:ascii="Arial" w:eastAsia="Calibri" w:hAnsi="Arial" w:cs="Arial"/>
          <w:sz w:val="24"/>
          <w:szCs w:val="24"/>
          <w:lang w:val="pt-PT"/>
        </w:rPr>
        <w:t xml:space="preserve"> recebeu 1, 2, 3 ou 4 ciclos de PDT (em cada ciclo foram adicionados 100mL de PS e irradiados por 2,5 minutos).</w:t>
      </w:r>
      <w:r>
        <w:rPr>
          <w:rFonts w:ascii="Arial" w:eastAsia="Calibri" w:hAnsi="Arial" w:cs="Arial"/>
          <w:sz w:val="24"/>
          <w:szCs w:val="24"/>
          <w:lang w:val="pt-PT"/>
        </w:rPr>
        <w:t xml:space="preserve"> </w:t>
      </w:r>
      <w:r w:rsidRPr="00F6586A">
        <w:rPr>
          <w:rFonts w:ascii="Arial" w:eastAsia="Calibri" w:hAnsi="Arial" w:cs="Arial"/>
          <w:sz w:val="24"/>
          <w:szCs w:val="24"/>
          <w:lang w:val="pt-PT"/>
        </w:rPr>
        <w:t xml:space="preserve">Grupo 3 - Efeito da dose de energia e volume de </w:t>
      </w:r>
      <w:r w:rsidRPr="00F6586A">
        <w:rPr>
          <w:rFonts w:ascii="Arial" w:eastAsia="Calibri" w:hAnsi="Arial" w:cs="Arial"/>
          <w:sz w:val="24"/>
          <w:szCs w:val="24"/>
          <w:lang w:val="pt-PT"/>
        </w:rPr>
        <w:lastRenderedPageBreak/>
        <w:t>suspensão bacteriana: 10 μ L de BS e 10 μ L de PS foram irradiados de forma semelhante</w:t>
      </w:r>
      <w:r>
        <w:rPr>
          <w:rFonts w:ascii="Arial" w:eastAsia="Calibri" w:hAnsi="Arial" w:cs="Arial"/>
          <w:sz w:val="24"/>
          <w:szCs w:val="24"/>
          <w:lang w:val="pt-PT"/>
        </w:rPr>
        <w:t xml:space="preserve"> </w:t>
      </w:r>
      <w:r w:rsidRPr="00F6586A">
        <w:rPr>
          <w:rFonts w:ascii="Arial" w:eastAsia="Calibri" w:hAnsi="Arial" w:cs="Arial"/>
          <w:sz w:val="24"/>
          <w:szCs w:val="24"/>
          <w:lang w:val="pt-PT"/>
        </w:rPr>
        <w:t>para o grupo 1. Grupo 4 - Efeito da dose de energia, volume de suspensão bacteriana e ciclos de PDT: 10 μ L de S</w:t>
      </w:r>
      <w:r>
        <w:rPr>
          <w:rFonts w:ascii="Arial" w:eastAsia="Calibri" w:hAnsi="Arial" w:cs="Arial"/>
          <w:sz w:val="24"/>
          <w:szCs w:val="24"/>
          <w:lang w:val="pt-PT"/>
        </w:rPr>
        <w:t>B</w:t>
      </w:r>
      <w:r w:rsidRPr="00F6586A">
        <w:rPr>
          <w:rFonts w:ascii="Arial" w:eastAsia="Calibri" w:hAnsi="Arial" w:cs="Arial"/>
          <w:sz w:val="24"/>
          <w:szCs w:val="24"/>
          <w:lang w:val="pt-PT"/>
        </w:rPr>
        <w:t xml:space="preserve"> e 10 μL de PS</w:t>
      </w:r>
      <w:r>
        <w:rPr>
          <w:rFonts w:ascii="Arial" w:eastAsia="Calibri" w:hAnsi="Arial" w:cs="Arial"/>
          <w:sz w:val="24"/>
          <w:szCs w:val="24"/>
          <w:lang w:val="pt-PT"/>
        </w:rPr>
        <w:t xml:space="preserve"> </w:t>
      </w:r>
      <w:r w:rsidRPr="00F6586A">
        <w:rPr>
          <w:rFonts w:ascii="Arial" w:eastAsia="Calibri" w:hAnsi="Arial" w:cs="Arial"/>
          <w:sz w:val="24"/>
          <w:szCs w:val="24"/>
          <w:lang w:val="pt-PT"/>
        </w:rPr>
        <w:t>foram irradiados de acordo com o grupo 2. A fonte laser e MB isolados representaram os control</w:t>
      </w:r>
      <w:r>
        <w:rPr>
          <w:rFonts w:ascii="Arial" w:eastAsia="Calibri" w:hAnsi="Arial" w:cs="Arial"/>
          <w:sz w:val="24"/>
          <w:szCs w:val="24"/>
          <w:lang w:val="pt-PT"/>
        </w:rPr>
        <w:t>e</w:t>
      </w:r>
      <w:r w:rsidRPr="00F6586A">
        <w:rPr>
          <w:rFonts w:ascii="Arial" w:eastAsia="Calibri" w:hAnsi="Arial" w:cs="Arial"/>
          <w:sz w:val="24"/>
          <w:szCs w:val="24"/>
          <w:lang w:val="pt-PT"/>
        </w:rPr>
        <w:t>s</w:t>
      </w:r>
      <w:r>
        <w:rPr>
          <w:rFonts w:ascii="Arial" w:eastAsia="Calibri" w:hAnsi="Arial" w:cs="Arial"/>
          <w:sz w:val="24"/>
          <w:szCs w:val="24"/>
          <w:lang w:val="pt-PT"/>
        </w:rPr>
        <w:t>.</w:t>
      </w:r>
      <w:r w:rsidRPr="00F456A5">
        <w:rPr>
          <w:rFonts w:ascii="Calibri" w:eastAsia="Calibri" w:hAnsi="Calibri" w:cs="Times New Roman"/>
        </w:rPr>
        <w:t xml:space="preserve"> </w:t>
      </w:r>
      <w:r w:rsidRPr="00F456A5">
        <w:rPr>
          <w:rFonts w:ascii="Arial" w:eastAsia="Calibri" w:hAnsi="Arial" w:cs="Arial"/>
          <w:sz w:val="24"/>
          <w:szCs w:val="24"/>
          <w:lang w:val="pt-PT"/>
        </w:rPr>
        <w:t>No experimento inicial, a curva de crescimento de E. faecalis ATCC 19433 foi realizada durante um período de 24 horas através da inoculação do caldo de infusão cérebro-coração (BHI, Dfico, MI, Detroit) e</w:t>
      </w:r>
      <w:r>
        <w:rPr>
          <w:rFonts w:ascii="Arial" w:eastAsia="Calibri" w:hAnsi="Arial" w:cs="Arial"/>
          <w:sz w:val="24"/>
          <w:szCs w:val="24"/>
          <w:lang w:val="pt-PT"/>
        </w:rPr>
        <w:t xml:space="preserve"> foi medido</w:t>
      </w:r>
      <w:r w:rsidRPr="00F456A5">
        <w:rPr>
          <w:rFonts w:ascii="Arial" w:eastAsia="Calibri" w:hAnsi="Arial" w:cs="Arial"/>
          <w:sz w:val="24"/>
          <w:szCs w:val="24"/>
          <w:lang w:val="pt-PT"/>
        </w:rPr>
        <w:t xml:space="preserve"> a quantidade de microorganismos em unidades formad</w:t>
      </w:r>
      <w:r>
        <w:rPr>
          <w:rFonts w:ascii="Arial" w:eastAsia="Calibri" w:hAnsi="Arial" w:cs="Arial"/>
          <w:sz w:val="24"/>
          <w:szCs w:val="24"/>
          <w:lang w:val="pt-PT"/>
        </w:rPr>
        <w:t xml:space="preserve">oras de colônias (UFC). ) / mL. </w:t>
      </w:r>
      <w:r>
        <w:rPr>
          <w:rFonts w:ascii="Arial" w:eastAsia="Calibri" w:hAnsi="Arial" w:cs="Arial"/>
          <w:sz w:val="24"/>
          <w:szCs w:val="24"/>
        </w:rPr>
        <w:t>Os r</w:t>
      </w:r>
      <w:r w:rsidRPr="00E92840">
        <w:rPr>
          <w:rFonts w:ascii="Arial" w:eastAsia="Calibri" w:hAnsi="Arial" w:cs="Arial"/>
          <w:sz w:val="24"/>
          <w:szCs w:val="24"/>
        </w:rPr>
        <w:t>esultados</w:t>
      </w:r>
      <w:r>
        <w:rPr>
          <w:rFonts w:ascii="Arial" w:eastAsia="Calibri" w:hAnsi="Arial" w:cs="Arial"/>
          <w:sz w:val="24"/>
          <w:szCs w:val="24"/>
        </w:rPr>
        <w:t xml:space="preserve"> mostraram a</w:t>
      </w:r>
      <w:r w:rsidRPr="00E92840">
        <w:rPr>
          <w:rFonts w:ascii="Arial" w:eastAsia="Calibri" w:hAnsi="Arial" w:cs="Arial"/>
          <w:sz w:val="24"/>
          <w:szCs w:val="24"/>
        </w:rPr>
        <w:t xml:space="preserve"> redução média do log após a aplicação separada da luz do laser e MB</w:t>
      </w:r>
      <w:r>
        <w:rPr>
          <w:rFonts w:ascii="Arial" w:eastAsia="Calibri" w:hAnsi="Arial" w:cs="Arial"/>
          <w:sz w:val="24"/>
          <w:szCs w:val="24"/>
        </w:rPr>
        <w:t xml:space="preserve"> </w:t>
      </w:r>
      <w:r w:rsidRPr="00E92840">
        <w:rPr>
          <w:rFonts w:ascii="Arial" w:eastAsia="Calibri" w:hAnsi="Arial" w:cs="Arial"/>
          <w:sz w:val="24"/>
          <w:szCs w:val="24"/>
        </w:rPr>
        <w:t xml:space="preserve">de 0,01 e 0,07, respectivamente. Verificou-se que poços com 100 μL de </w:t>
      </w:r>
      <w:r>
        <w:rPr>
          <w:rFonts w:ascii="Arial" w:eastAsia="Calibri" w:hAnsi="Arial" w:cs="Arial"/>
          <w:sz w:val="24"/>
          <w:szCs w:val="24"/>
        </w:rPr>
        <w:t>SB</w:t>
      </w:r>
      <w:r w:rsidRPr="00E92840">
        <w:rPr>
          <w:rFonts w:ascii="Arial" w:eastAsia="Calibri" w:hAnsi="Arial" w:cs="Arial"/>
          <w:sz w:val="24"/>
          <w:szCs w:val="24"/>
        </w:rPr>
        <w:t xml:space="preserve"> irradiados com 2,4 a 24 J de energia não causaram eliminação bacteriana significativa (p&gt; 0,05</w:t>
      </w:r>
      <w:proofErr w:type="gramStart"/>
      <w:r w:rsidRPr="00E92840">
        <w:rPr>
          <w:rFonts w:ascii="Arial" w:eastAsia="Calibri" w:hAnsi="Arial" w:cs="Arial"/>
          <w:sz w:val="24"/>
          <w:szCs w:val="24"/>
        </w:rPr>
        <w:t>),</w:t>
      </w:r>
      <w:proofErr w:type="gramEnd"/>
      <w:r>
        <w:rPr>
          <w:rFonts w:ascii="Arial" w:eastAsia="Calibri" w:hAnsi="Arial" w:cs="Arial"/>
          <w:sz w:val="24"/>
          <w:szCs w:val="24"/>
        </w:rPr>
        <w:t xml:space="preserve">nos </w:t>
      </w:r>
      <w:r w:rsidRPr="00E92840">
        <w:rPr>
          <w:rFonts w:ascii="Arial" w:eastAsia="Calibri" w:hAnsi="Arial" w:cs="Arial"/>
          <w:sz w:val="24"/>
          <w:szCs w:val="24"/>
        </w:rPr>
        <w:t>ciclos de PDT acima de 12 J aumentaram significativamente a eliminação bacteriana (p &lt;0,05). Em 10 μ L a irradiação de 12 J de energia proporcionou maior eliminação bacteriana (p &lt;0,05)</w:t>
      </w:r>
      <w:r>
        <w:rPr>
          <w:rFonts w:ascii="Arial" w:eastAsia="Calibri" w:hAnsi="Arial" w:cs="Arial"/>
          <w:sz w:val="24"/>
          <w:szCs w:val="24"/>
        </w:rPr>
        <w:t xml:space="preserve"> </w:t>
      </w:r>
      <w:r w:rsidRPr="00E92840">
        <w:rPr>
          <w:rFonts w:ascii="Arial" w:eastAsia="Calibri" w:hAnsi="Arial" w:cs="Arial"/>
          <w:sz w:val="24"/>
          <w:szCs w:val="24"/>
        </w:rPr>
        <w:t xml:space="preserve">o que combinado com o ciclo PDT resultou na eliminação logarítmica de E. </w:t>
      </w:r>
      <w:proofErr w:type="gramStart"/>
      <w:r w:rsidRPr="00237EE0">
        <w:rPr>
          <w:rFonts w:ascii="Arial" w:eastAsia="Calibri" w:hAnsi="Arial" w:cs="Arial"/>
          <w:i/>
          <w:sz w:val="24"/>
          <w:szCs w:val="24"/>
        </w:rPr>
        <w:t>faecalis</w:t>
      </w:r>
      <w:proofErr w:type="gramEnd"/>
      <w:r w:rsidRPr="00E92840">
        <w:rPr>
          <w:rFonts w:ascii="Arial" w:eastAsia="Calibri" w:hAnsi="Arial" w:cs="Arial"/>
          <w:sz w:val="24"/>
          <w:szCs w:val="24"/>
        </w:rPr>
        <w:t xml:space="preserve"> (p &lt;0,05).</w:t>
      </w:r>
      <w:r>
        <w:rPr>
          <w:rFonts w:ascii="Arial" w:eastAsia="Calibri" w:hAnsi="Arial" w:cs="Arial"/>
          <w:sz w:val="24"/>
          <w:szCs w:val="24"/>
        </w:rPr>
        <w:t xml:space="preserve"> </w:t>
      </w:r>
      <w:r w:rsidRPr="000617B6">
        <w:rPr>
          <w:rFonts w:ascii="Arial" w:eastAsia="Calibri" w:hAnsi="Arial" w:cs="Arial"/>
          <w:sz w:val="24"/>
          <w:szCs w:val="24"/>
        </w:rPr>
        <w:t>No geral, conclui-se que</w:t>
      </w:r>
      <w:r w:rsidR="001B1A10" w:rsidRPr="000617B6">
        <w:rPr>
          <w:rFonts w:ascii="Arial" w:eastAsia="Calibri" w:hAnsi="Arial" w:cs="Arial"/>
          <w:sz w:val="24"/>
          <w:szCs w:val="24"/>
        </w:rPr>
        <w:t xml:space="preserve"> </w:t>
      </w:r>
      <w:r w:rsidRPr="000617B6">
        <w:rPr>
          <w:rFonts w:ascii="Arial" w:eastAsia="Calibri" w:hAnsi="Arial" w:cs="Arial"/>
          <w:sz w:val="24"/>
          <w:szCs w:val="24"/>
        </w:rPr>
        <w:t>a eficácia do PDT variou em escala estatisticamente</w:t>
      </w:r>
      <w:r>
        <w:rPr>
          <w:rFonts w:ascii="Arial" w:eastAsia="Calibri" w:hAnsi="Arial" w:cs="Arial"/>
          <w:sz w:val="24"/>
          <w:szCs w:val="24"/>
        </w:rPr>
        <w:t xml:space="preserve"> </w:t>
      </w:r>
      <w:r w:rsidRPr="000617B6">
        <w:rPr>
          <w:rFonts w:ascii="Arial" w:eastAsia="Calibri" w:hAnsi="Arial" w:cs="Arial"/>
          <w:sz w:val="24"/>
          <w:szCs w:val="24"/>
        </w:rPr>
        <w:t xml:space="preserve">significativa de acordo com o aumento da dose de energia, redução do volume da suspensão bacteriana e principalmente quando a potência de saída foi depositada na forma de </w:t>
      </w:r>
      <w:proofErr w:type="gramStart"/>
      <w:r w:rsidRPr="000617B6">
        <w:rPr>
          <w:rFonts w:ascii="Arial" w:eastAsia="Calibri" w:hAnsi="Arial" w:cs="Arial"/>
          <w:sz w:val="24"/>
          <w:szCs w:val="24"/>
        </w:rPr>
        <w:t>ciclos</w:t>
      </w:r>
      <w:proofErr w:type="gramEnd"/>
      <w:r w:rsidRPr="000617B6">
        <w:rPr>
          <w:rFonts w:ascii="Arial" w:eastAsia="Calibri" w:hAnsi="Arial" w:cs="Arial"/>
          <w:sz w:val="24"/>
          <w:szCs w:val="24"/>
        </w:rPr>
        <w:t xml:space="preserve"> </w:t>
      </w:r>
    </w:p>
    <w:p w:rsidR="00C2628A" w:rsidRDefault="00C2628A" w:rsidP="004E0978">
      <w:pPr>
        <w:keepNext/>
        <w:jc w:val="both"/>
        <w:rPr>
          <w:rFonts w:ascii="Calibri" w:eastAsia="Calibri" w:hAnsi="Calibri" w:cs="Times New Roman"/>
        </w:rPr>
      </w:pPr>
      <w:r w:rsidRPr="00A6569E">
        <w:rPr>
          <w:rFonts w:ascii="Arial" w:eastAsia="Calibri" w:hAnsi="Arial" w:cs="Arial"/>
          <w:sz w:val="24"/>
          <w:szCs w:val="24"/>
        </w:rPr>
        <w:tab/>
        <w:t xml:space="preserve">Correia </w:t>
      </w:r>
      <w:proofErr w:type="gramStart"/>
      <w:r w:rsidRPr="00A6569E">
        <w:rPr>
          <w:rFonts w:ascii="Arial" w:eastAsia="Calibri" w:hAnsi="Arial" w:cs="Arial"/>
          <w:i/>
          <w:sz w:val="24"/>
          <w:szCs w:val="24"/>
        </w:rPr>
        <w:t>et</w:t>
      </w:r>
      <w:proofErr w:type="gramEnd"/>
      <w:r w:rsidRPr="00A6569E">
        <w:rPr>
          <w:rFonts w:ascii="Arial" w:eastAsia="Calibri" w:hAnsi="Arial" w:cs="Arial"/>
          <w:i/>
          <w:sz w:val="24"/>
          <w:szCs w:val="24"/>
        </w:rPr>
        <w:t xml:space="preserve"> al</w:t>
      </w:r>
      <w:r w:rsidRPr="00A6569E">
        <w:rPr>
          <w:rFonts w:ascii="Arial" w:eastAsia="Calibri" w:hAnsi="Arial" w:cs="Arial"/>
          <w:sz w:val="24"/>
          <w:szCs w:val="24"/>
        </w:rPr>
        <w:t xml:space="preserve"> em 2018 </w:t>
      </w:r>
      <w:r>
        <w:rPr>
          <w:rFonts w:ascii="Arial" w:eastAsia="Calibri" w:hAnsi="Arial" w:cs="Arial"/>
          <w:sz w:val="24"/>
          <w:szCs w:val="24"/>
        </w:rPr>
        <w:t xml:space="preserve">fizeram um </w:t>
      </w:r>
      <w:r w:rsidRPr="00A6569E">
        <w:rPr>
          <w:rFonts w:ascii="Arial" w:eastAsia="Calibri" w:hAnsi="Arial" w:cs="Arial"/>
          <w:sz w:val="24"/>
          <w:szCs w:val="24"/>
        </w:rPr>
        <w:t xml:space="preserve">estudo </w:t>
      </w:r>
      <w:r>
        <w:rPr>
          <w:rFonts w:ascii="Arial" w:eastAsia="Calibri" w:hAnsi="Arial" w:cs="Arial"/>
          <w:sz w:val="24"/>
          <w:szCs w:val="24"/>
        </w:rPr>
        <w:t>com o</w:t>
      </w:r>
      <w:r w:rsidRPr="00A6569E">
        <w:rPr>
          <w:rFonts w:ascii="Arial" w:eastAsia="Calibri" w:hAnsi="Arial" w:cs="Arial"/>
          <w:sz w:val="24"/>
          <w:szCs w:val="24"/>
        </w:rPr>
        <w:t xml:space="preserve"> objetivo</w:t>
      </w:r>
      <w:r>
        <w:rPr>
          <w:rFonts w:ascii="Arial" w:eastAsia="Calibri" w:hAnsi="Arial" w:cs="Arial"/>
          <w:sz w:val="24"/>
          <w:szCs w:val="24"/>
        </w:rPr>
        <w:t xml:space="preserve"> de</w:t>
      </w:r>
      <w:r w:rsidRPr="00A6569E">
        <w:rPr>
          <w:rFonts w:ascii="Arial" w:eastAsia="Calibri" w:hAnsi="Arial" w:cs="Arial"/>
          <w:sz w:val="24"/>
          <w:szCs w:val="24"/>
        </w:rPr>
        <w:t xml:space="preserve"> avaliar, </w:t>
      </w:r>
      <w:r w:rsidRPr="000617B6">
        <w:rPr>
          <w:rFonts w:ascii="Arial" w:eastAsia="Calibri" w:hAnsi="Arial" w:cs="Arial"/>
          <w:i/>
          <w:sz w:val="24"/>
          <w:szCs w:val="24"/>
        </w:rPr>
        <w:t>in vitro</w:t>
      </w:r>
      <w:r w:rsidRPr="00A6569E">
        <w:rPr>
          <w:rFonts w:ascii="Arial" w:eastAsia="Calibri" w:hAnsi="Arial" w:cs="Arial"/>
          <w:sz w:val="24"/>
          <w:szCs w:val="24"/>
        </w:rPr>
        <w:t xml:space="preserve">, a internalização do </w:t>
      </w:r>
      <w:r>
        <w:rPr>
          <w:rFonts w:ascii="Arial" w:eastAsia="Calibri" w:hAnsi="Arial" w:cs="Arial"/>
          <w:sz w:val="24"/>
          <w:szCs w:val="24"/>
        </w:rPr>
        <w:t>a</w:t>
      </w:r>
      <w:r w:rsidRPr="00A6569E">
        <w:rPr>
          <w:rFonts w:ascii="Arial" w:eastAsia="Calibri" w:hAnsi="Arial" w:cs="Arial"/>
          <w:sz w:val="24"/>
          <w:szCs w:val="24"/>
        </w:rPr>
        <w:t xml:space="preserve">zul de </w:t>
      </w:r>
      <w:r>
        <w:rPr>
          <w:rFonts w:ascii="Arial" w:eastAsia="Calibri" w:hAnsi="Arial" w:cs="Arial"/>
          <w:sz w:val="24"/>
          <w:szCs w:val="24"/>
        </w:rPr>
        <w:t>m</w:t>
      </w:r>
      <w:r w:rsidRPr="00A6569E">
        <w:rPr>
          <w:rFonts w:ascii="Arial" w:eastAsia="Calibri" w:hAnsi="Arial" w:cs="Arial"/>
          <w:sz w:val="24"/>
          <w:szCs w:val="24"/>
        </w:rPr>
        <w:t xml:space="preserve">etileno e sua atividade fotodinâmica frente a uma cepa clínica e ATCC de Pseudomonas </w:t>
      </w:r>
      <w:r w:rsidRPr="000617B6">
        <w:rPr>
          <w:rFonts w:ascii="Arial" w:eastAsia="Calibri" w:hAnsi="Arial" w:cs="Arial"/>
          <w:i/>
          <w:sz w:val="24"/>
          <w:szCs w:val="24"/>
        </w:rPr>
        <w:t>aeruginosa</w:t>
      </w:r>
      <w:r w:rsidRPr="00A6569E">
        <w:rPr>
          <w:rFonts w:ascii="Arial" w:eastAsia="Calibri" w:hAnsi="Arial" w:cs="Arial"/>
          <w:sz w:val="24"/>
          <w:szCs w:val="24"/>
        </w:rPr>
        <w:t xml:space="preserve"> e Staphyloccocus </w:t>
      </w:r>
      <w:r w:rsidRPr="000617B6">
        <w:rPr>
          <w:rFonts w:ascii="Arial" w:eastAsia="Calibri" w:hAnsi="Arial" w:cs="Arial"/>
          <w:i/>
          <w:sz w:val="24"/>
          <w:szCs w:val="24"/>
        </w:rPr>
        <w:t>aureus</w:t>
      </w:r>
      <w:r w:rsidRPr="00A6569E">
        <w:rPr>
          <w:rFonts w:ascii="Arial" w:eastAsia="Calibri" w:hAnsi="Arial" w:cs="Arial"/>
          <w:sz w:val="24"/>
          <w:szCs w:val="24"/>
        </w:rPr>
        <w:t>.</w:t>
      </w:r>
      <w:r w:rsidRPr="00A6569E">
        <w:rPr>
          <w:rFonts w:ascii="Calibri" w:eastAsia="Calibri" w:hAnsi="Calibri" w:cs="Times New Roman"/>
        </w:rPr>
        <w:t xml:space="preserve"> </w:t>
      </w:r>
      <w:r w:rsidRPr="00A6569E">
        <w:rPr>
          <w:rFonts w:ascii="Arial" w:eastAsia="Calibri" w:hAnsi="Arial" w:cs="Arial"/>
          <w:sz w:val="24"/>
          <w:szCs w:val="24"/>
        </w:rPr>
        <w:t>Assim, as cepas foram incubadas com MB nas concentrações de 100, 300 e 500 μg / ml e irradiadas com LED (± 660 nm) na fluência de 10 e 25 J / cm</w:t>
      </w:r>
      <w:r>
        <w:rPr>
          <w:rFonts w:ascii="Arial" w:eastAsia="Calibri" w:hAnsi="Arial" w:cs="Arial"/>
          <w:sz w:val="24"/>
          <w:szCs w:val="24"/>
        </w:rPr>
        <w:t>²</w:t>
      </w:r>
      <w:r w:rsidRPr="00A6569E">
        <w:rPr>
          <w:rFonts w:ascii="Arial" w:eastAsia="Calibri" w:hAnsi="Arial" w:cs="Arial"/>
          <w:sz w:val="24"/>
          <w:szCs w:val="24"/>
        </w:rPr>
        <w:t>. A internalização do MB foi avaliada usando um microscópio confocal (Zeiss LSM 700), para capturar o MB e o DAPI (para coloração do DNA)</w:t>
      </w:r>
      <w:r>
        <w:rPr>
          <w:rFonts w:ascii="Arial" w:eastAsia="Calibri" w:hAnsi="Arial" w:cs="Arial"/>
          <w:sz w:val="24"/>
          <w:szCs w:val="24"/>
        </w:rPr>
        <w:t xml:space="preserve"> </w:t>
      </w:r>
      <w:r w:rsidRPr="00A6569E">
        <w:rPr>
          <w:rFonts w:ascii="Arial" w:eastAsia="Calibri" w:hAnsi="Arial" w:cs="Arial"/>
          <w:sz w:val="24"/>
          <w:szCs w:val="24"/>
        </w:rPr>
        <w:t>As cepas foram incubadas por 15 min. a 37 ° C. Após a incubação, o conteúdo de cada tubo foi dividido em duas placas de 24 poços (Light e Dark) (KASVI Ltda., Distr. Curitiba-Brasil)</w:t>
      </w:r>
      <w:r>
        <w:rPr>
          <w:rFonts w:ascii="Arial" w:eastAsia="Calibri" w:hAnsi="Arial" w:cs="Arial"/>
          <w:sz w:val="24"/>
          <w:szCs w:val="24"/>
        </w:rPr>
        <w:t xml:space="preserve"> </w:t>
      </w:r>
      <w:r w:rsidRPr="00A6569E">
        <w:rPr>
          <w:rFonts w:ascii="Arial" w:eastAsia="Calibri" w:hAnsi="Arial" w:cs="Arial"/>
          <w:sz w:val="24"/>
          <w:szCs w:val="24"/>
        </w:rPr>
        <w:t xml:space="preserve">onde foram adicionados 900 μL de caldo BHI por poço. </w:t>
      </w:r>
      <w:r>
        <w:rPr>
          <w:rFonts w:ascii="Arial" w:eastAsia="Calibri" w:hAnsi="Arial" w:cs="Arial"/>
          <w:sz w:val="24"/>
          <w:szCs w:val="24"/>
        </w:rPr>
        <w:t>Depois</w:t>
      </w:r>
      <w:r w:rsidRPr="00A6569E">
        <w:rPr>
          <w:rFonts w:ascii="Arial" w:eastAsia="Calibri" w:hAnsi="Arial" w:cs="Arial"/>
          <w:sz w:val="24"/>
          <w:szCs w:val="24"/>
        </w:rPr>
        <w:t xml:space="preserve">, a placa “Light” foi irradiada utilizando um dispositivo à base de LED (± 660 nm), com irradiância de 25 </w:t>
      </w:r>
      <w:proofErr w:type="gramStart"/>
      <w:r w:rsidRPr="00A6569E">
        <w:rPr>
          <w:rFonts w:ascii="Arial" w:eastAsia="Calibri" w:hAnsi="Arial" w:cs="Arial"/>
          <w:sz w:val="24"/>
          <w:szCs w:val="24"/>
        </w:rPr>
        <w:t>mW</w:t>
      </w:r>
      <w:proofErr w:type="gramEnd"/>
      <w:r w:rsidRPr="00A6569E">
        <w:rPr>
          <w:rFonts w:ascii="Arial" w:eastAsia="Calibri" w:hAnsi="Arial" w:cs="Arial"/>
          <w:sz w:val="24"/>
          <w:szCs w:val="24"/>
        </w:rPr>
        <w:t xml:space="preserve"> / cm</w:t>
      </w:r>
      <w:r>
        <w:rPr>
          <w:rFonts w:ascii="Arial" w:eastAsia="Calibri" w:hAnsi="Arial" w:cs="Arial"/>
          <w:sz w:val="24"/>
          <w:szCs w:val="24"/>
        </w:rPr>
        <w:t>²</w:t>
      </w:r>
      <w:r w:rsidRPr="00A6569E">
        <w:rPr>
          <w:rFonts w:ascii="Arial" w:eastAsia="Calibri" w:hAnsi="Arial" w:cs="Arial"/>
          <w:sz w:val="24"/>
          <w:szCs w:val="24"/>
        </w:rPr>
        <w:t>, potência de 70mW e fluência de 10 J / cm</w:t>
      </w:r>
      <w:r>
        <w:rPr>
          <w:rFonts w:ascii="Arial" w:eastAsia="Calibri" w:hAnsi="Arial" w:cs="Arial"/>
          <w:sz w:val="24"/>
          <w:szCs w:val="24"/>
        </w:rPr>
        <w:t>²</w:t>
      </w:r>
      <w:r w:rsidRPr="00A6569E">
        <w:rPr>
          <w:rFonts w:ascii="Arial" w:eastAsia="Calibri" w:hAnsi="Arial" w:cs="Arial"/>
          <w:sz w:val="24"/>
          <w:szCs w:val="24"/>
        </w:rPr>
        <w:t xml:space="preserve"> (6 min. e 40 s</w:t>
      </w:r>
      <w:r w:rsidR="001B1A10" w:rsidRPr="00A6569E">
        <w:rPr>
          <w:rFonts w:ascii="Arial" w:eastAsia="Calibri" w:hAnsi="Arial" w:cs="Arial"/>
          <w:sz w:val="24"/>
          <w:szCs w:val="24"/>
        </w:rPr>
        <w:t>)</w:t>
      </w:r>
      <w:r w:rsidRPr="00A6569E">
        <w:rPr>
          <w:rFonts w:ascii="Arial" w:eastAsia="Calibri" w:hAnsi="Arial" w:cs="Arial"/>
          <w:sz w:val="24"/>
          <w:szCs w:val="24"/>
        </w:rPr>
        <w:t xml:space="preserve"> e 25 J / cm2 (16 min. e 40 s).</w:t>
      </w:r>
      <w:r>
        <w:rPr>
          <w:rFonts w:ascii="Arial" w:eastAsia="Calibri" w:hAnsi="Arial" w:cs="Arial"/>
          <w:sz w:val="24"/>
          <w:szCs w:val="24"/>
        </w:rPr>
        <w:t xml:space="preserve"> </w:t>
      </w:r>
      <w:r w:rsidRPr="00C10DE0">
        <w:rPr>
          <w:rFonts w:ascii="Arial" w:eastAsia="Calibri" w:hAnsi="Arial" w:cs="Arial"/>
          <w:sz w:val="24"/>
          <w:szCs w:val="24"/>
        </w:rPr>
        <w:t>As imagens de microscopia confocal foram capturadas do grupo controle que foi marcado somente com DAPI. A marcação DAPI foi aplicada para</w:t>
      </w:r>
      <w:r>
        <w:rPr>
          <w:rFonts w:ascii="Arial" w:eastAsia="Calibri" w:hAnsi="Arial" w:cs="Arial"/>
          <w:sz w:val="24"/>
          <w:szCs w:val="24"/>
        </w:rPr>
        <w:t xml:space="preserve"> </w:t>
      </w:r>
      <w:r w:rsidRPr="00C10DE0">
        <w:rPr>
          <w:rFonts w:ascii="Arial" w:eastAsia="Calibri" w:hAnsi="Arial" w:cs="Arial"/>
          <w:sz w:val="24"/>
          <w:szCs w:val="24"/>
        </w:rPr>
        <w:t>identificar todas as células bacterianas e, ao cruzar os sinais com a fluorescência</w:t>
      </w:r>
      <w:r>
        <w:rPr>
          <w:rFonts w:ascii="Arial" w:eastAsia="Calibri" w:hAnsi="Arial" w:cs="Arial"/>
          <w:sz w:val="24"/>
          <w:szCs w:val="24"/>
        </w:rPr>
        <w:t xml:space="preserve"> de</w:t>
      </w:r>
      <w:r w:rsidRPr="00C10DE0">
        <w:rPr>
          <w:rFonts w:ascii="Arial" w:eastAsia="Calibri" w:hAnsi="Arial" w:cs="Arial"/>
          <w:sz w:val="24"/>
          <w:szCs w:val="24"/>
        </w:rPr>
        <w:t xml:space="preserve"> MB, distinguir as células com MB daquelas que não internalizaram a MB.</w:t>
      </w:r>
      <w:r>
        <w:rPr>
          <w:rFonts w:ascii="Arial" w:eastAsia="Calibri" w:hAnsi="Arial" w:cs="Arial"/>
          <w:sz w:val="24"/>
          <w:szCs w:val="24"/>
        </w:rPr>
        <w:t xml:space="preserve"> </w:t>
      </w:r>
      <w:r w:rsidRPr="00237EE0">
        <w:rPr>
          <w:rFonts w:ascii="Arial" w:eastAsia="Calibri" w:hAnsi="Arial" w:cs="Arial"/>
          <w:sz w:val="24"/>
          <w:szCs w:val="24"/>
        </w:rPr>
        <w:t xml:space="preserve">Os resultados deste estudo concluem que as linhagens de P. </w:t>
      </w:r>
      <w:r w:rsidRPr="00237EE0">
        <w:rPr>
          <w:rFonts w:ascii="Arial" w:eastAsia="Calibri" w:hAnsi="Arial" w:cs="Arial"/>
          <w:i/>
          <w:sz w:val="24"/>
          <w:szCs w:val="24"/>
        </w:rPr>
        <w:t>aeruginosa</w:t>
      </w:r>
      <w:r w:rsidRPr="00237EE0">
        <w:rPr>
          <w:rFonts w:ascii="Arial" w:eastAsia="Calibri" w:hAnsi="Arial" w:cs="Arial"/>
          <w:sz w:val="24"/>
          <w:szCs w:val="24"/>
        </w:rPr>
        <w:t xml:space="preserve"> e S. </w:t>
      </w:r>
      <w:r w:rsidRPr="00237EE0">
        <w:rPr>
          <w:rFonts w:ascii="Arial" w:eastAsia="Calibri" w:hAnsi="Arial" w:cs="Arial"/>
          <w:i/>
          <w:sz w:val="24"/>
          <w:szCs w:val="24"/>
        </w:rPr>
        <w:t>aureus</w:t>
      </w:r>
      <w:r w:rsidRPr="00237EE0">
        <w:rPr>
          <w:rFonts w:ascii="Arial" w:eastAsia="Calibri" w:hAnsi="Arial" w:cs="Arial"/>
          <w:sz w:val="24"/>
          <w:szCs w:val="24"/>
        </w:rPr>
        <w:t xml:space="preserve"> internalizaram o PS em todas as concentrações testadas, sendo um ator importante para a ação do PDT. Usando o MB como PS foi capaz de diminuir em cerca de </w:t>
      </w:r>
      <w:proofErr w:type="gramStart"/>
      <w:r w:rsidRPr="00237EE0">
        <w:rPr>
          <w:rFonts w:ascii="Arial" w:eastAsia="Calibri" w:hAnsi="Arial" w:cs="Arial"/>
          <w:sz w:val="24"/>
          <w:szCs w:val="24"/>
        </w:rPr>
        <w:t>5</w:t>
      </w:r>
      <w:proofErr w:type="gramEnd"/>
      <w:r w:rsidRPr="00237EE0">
        <w:rPr>
          <w:rFonts w:ascii="Arial" w:eastAsia="Calibri" w:hAnsi="Arial" w:cs="Arial"/>
          <w:sz w:val="24"/>
          <w:szCs w:val="24"/>
        </w:rPr>
        <w:t xml:space="preserve"> log P. </w:t>
      </w:r>
      <w:r w:rsidRPr="00237EE0">
        <w:rPr>
          <w:rFonts w:ascii="Arial" w:eastAsia="Calibri" w:hAnsi="Arial" w:cs="Arial"/>
          <w:i/>
          <w:sz w:val="24"/>
          <w:szCs w:val="24"/>
        </w:rPr>
        <w:t>aeruginosa</w:t>
      </w:r>
      <w:r w:rsidRPr="00237EE0">
        <w:rPr>
          <w:rFonts w:ascii="Arial" w:eastAsia="Calibri" w:hAnsi="Arial" w:cs="Arial"/>
          <w:sz w:val="24"/>
          <w:szCs w:val="24"/>
        </w:rPr>
        <w:t xml:space="preserve">, e 4log para o S. </w:t>
      </w:r>
      <w:r w:rsidRPr="00237EE0">
        <w:rPr>
          <w:rFonts w:ascii="Arial" w:eastAsia="Calibri" w:hAnsi="Arial" w:cs="Arial"/>
          <w:i/>
          <w:sz w:val="24"/>
          <w:szCs w:val="24"/>
        </w:rPr>
        <w:t>aureus,</w:t>
      </w:r>
      <w:r w:rsidRPr="00237EE0">
        <w:rPr>
          <w:rFonts w:ascii="Arial" w:eastAsia="Calibri" w:hAnsi="Arial" w:cs="Arial"/>
          <w:sz w:val="24"/>
          <w:szCs w:val="24"/>
        </w:rPr>
        <w:t xml:space="preserve"> e as respostas do ATCC e cepa clínica não apresentaram diferenças significativas entre eles. O PTD utilizando MB pode ser uma alternativa interessante para a inativação dessa espécie de bactéria, mesmo existindo um processo citotóxico no escudo do MB.</w:t>
      </w:r>
    </w:p>
    <w:p w:rsidR="00C2628A" w:rsidRPr="00F9429A" w:rsidRDefault="00C2628A" w:rsidP="004E0978">
      <w:pPr>
        <w:jc w:val="both"/>
        <w:rPr>
          <w:rFonts w:ascii="Arial" w:eastAsia="Calibri" w:hAnsi="Arial" w:cs="Arial"/>
          <w:sz w:val="24"/>
          <w:szCs w:val="24"/>
        </w:rPr>
      </w:pPr>
      <w:r>
        <w:rPr>
          <w:rFonts w:ascii="Calibri" w:eastAsia="Calibri" w:hAnsi="Calibri" w:cs="Times New Roman"/>
        </w:rPr>
        <w:lastRenderedPageBreak/>
        <w:tab/>
      </w:r>
      <w:r w:rsidRPr="00E6290C">
        <w:rPr>
          <w:rFonts w:ascii="Arial" w:eastAsia="Calibri" w:hAnsi="Arial" w:cs="Arial"/>
          <w:sz w:val="24"/>
          <w:szCs w:val="24"/>
        </w:rPr>
        <w:t xml:space="preserve">Em 2018, Oliveira </w:t>
      </w:r>
      <w:proofErr w:type="gramStart"/>
      <w:r w:rsidRPr="00E6290C">
        <w:rPr>
          <w:rFonts w:ascii="Arial" w:eastAsia="Calibri" w:hAnsi="Arial" w:cs="Arial"/>
          <w:i/>
          <w:sz w:val="24"/>
          <w:szCs w:val="24"/>
        </w:rPr>
        <w:t>et</w:t>
      </w:r>
      <w:proofErr w:type="gramEnd"/>
      <w:r w:rsidRPr="00E6290C">
        <w:rPr>
          <w:rFonts w:ascii="Arial" w:eastAsia="Calibri" w:hAnsi="Arial" w:cs="Arial"/>
          <w:i/>
          <w:sz w:val="24"/>
          <w:szCs w:val="24"/>
        </w:rPr>
        <w:t xml:space="preserve"> al</w:t>
      </w:r>
      <w:r w:rsidRPr="00E6290C">
        <w:rPr>
          <w:rFonts w:ascii="Arial" w:eastAsia="Calibri" w:hAnsi="Arial" w:cs="Arial"/>
          <w:sz w:val="24"/>
          <w:szCs w:val="24"/>
        </w:rPr>
        <w:t xml:space="preserve"> descreveu o relato de caso de um paciente do sexo masculino com 24 anos,encaminhado para avaliação do dente 42, submetido a tratamento cirúrgico endodôntico associado à PDT. A cavidade de acesso deste dente havia sido previamente iniciada por seu dentista geral, estava </w:t>
      </w:r>
      <w:proofErr w:type="gramStart"/>
      <w:r w:rsidRPr="00E6290C">
        <w:rPr>
          <w:rFonts w:ascii="Arial" w:eastAsia="Calibri" w:hAnsi="Arial" w:cs="Arial"/>
          <w:sz w:val="24"/>
          <w:szCs w:val="24"/>
        </w:rPr>
        <w:t>assintomático ,</w:t>
      </w:r>
      <w:proofErr w:type="gramEnd"/>
      <w:r w:rsidRPr="00E6290C">
        <w:rPr>
          <w:rFonts w:ascii="Arial" w:eastAsia="Calibri" w:hAnsi="Arial" w:cs="Arial"/>
          <w:sz w:val="24"/>
          <w:szCs w:val="24"/>
        </w:rPr>
        <w:t>com histórico de trauma na região mental anterior há alguns anos. Pelo exame radiográfico periapical revelou-se a presença de uma imagem radiolúcida circunscrita na região periapical com volume da cavidade pulpar muito reduzido</w:t>
      </w:r>
      <w:r w:rsidRPr="00F141A5">
        <w:rPr>
          <w:rFonts w:ascii="Arial" w:eastAsia="Calibri" w:hAnsi="Arial" w:cs="Arial"/>
          <w:sz w:val="24"/>
          <w:szCs w:val="24"/>
        </w:rPr>
        <w:t>. Após os procedimentos convencionais, foi aplicado na cavidade retrógrada e cirúrgica 0,01% de azul de metileno (Chimiolux; Hypofarma, Belo Horizonte, MG, Brasil) por três minutos e, então irradiados com laser de diodo vermelho (Whitening Lase</w:t>
      </w:r>
      <w:r>
        <w:rPr>
          <w:rFonts w:ascii="Arial" w:eastAsia="Calibri" w:hAnsi="Arial" w:cs="Arial"/>
          <w:sz w:val="24"/>
          <w:szCs w:val="24"/>
        </w:rPr>
        <w:t>r</w:t>
      </w:r>
      <w:r w:rsidRPr="00F141A5">
        <w:rPr>
          <w:rFonts w:ascii="Arial" w:eastAsia="Calibri" w:hAnsi="Arial" w:cs="Arial"/>
          <w:sz w:val="24"/>
          <w:szCs w:val="24"/>
        </w:rPr>
        <w:t xml:space="preserve"> II; DMC, São Carlos, SP, Brasil; diâmetro ponta = 30 mm) durante três minutos (comprimento de onda = 660 nm, potência = 100 </w:t>
      </w:r>
      <w:proofErr w:type="gramStart"/>
      <w:r w:rsidRPr="00F141A5">
        <w:rPr>
          <w:rFonts w:ascii="Arial" w:eastAsia="Calibri" w:hAnsi="Arial" w:cs="Arial"/>
          <w:sz w:val="24"/>
          <w:szCs w:val="24"/>
        </w:rPr>
        <w:t>mW</w:t>
      </w:r>
      <w:proofErr w:type="gramEnd"/>
      <w:r w:rsidRPr="00F141A5">
        <w:rPr>
          <w:rFonts w:ascii="Arial" w:eastAsia="Calibri" w:hAnsi="Arial" w:cs="Arial"/>
          <w:sz w:val="24"/>
          <w:szCs w:val="24"/>
        </w:rPr>
        <w:t>, energia = 18 J, densidade de energia = 640 J / cm², modo de emissão contínua). Após o PDT, a cavidade cirúrgica foi irrigada com solução salina, a cavidade retrógrada foi preenchida com MTA (Angelus; Londrina, PR, Brasil), e o defeito ósseo preenchido com sulfato de cálcio (Lumina-</w:t>
      </w:r>
      <w:proofErr w:type="gramStart"/>
      <w:r w:rsidRPr="00F141A5">
        <w:rPr>
          <w:rFonts w:ascii="Arial" w:eastAsia="Calibri" w:hAnsi="Arial" w:cs="Arial"/>
          <w:sz w:val="24"/>
          <w:szCs w:val="24"/>
        </w:rPr>
        <w:t>Set ;</w:t>
      </w:r>
      <w:proofErr w:type="gramEnd"/>
      <w:r w:rsidRPr="00F141A5">
        <w:rPr>
          <w:rFonts w:ascii="Arial" w:eastAsia="Calibri" w:hAnsi="Arial" w:cs="Arial"/>
          <w:sz w:val="24"/>
          <w:szCs w:val="24"/>
        </w:rPr>
        <w:t xml:space="preserve"> Critéria, São Carlos, SP, Brasil). Por fim,</w:t>
      </w:r>
      <w:r>
        <w:rPr>
          <w:rFonts w:ascii="Arial" w:eastAsia="Calibri" w:hAnsi="Arial" w:cs="Arial"/>
          <w:sz w:val="24"/>
          <w:szCs w:val="24"/>
        </w:rPr>
        <w:t xml:space="preserve"> </w:t>
      </w:r>
      <w:r w:rsidRPr="00F141A5">
        <w:rPr>
          <w:rFonts w:ascii="Arial" w:eastAsia="Calibri" w:hAnsi="Arial" w:cs="Arial"/>
          <w:sz w:val="24"/>
          <w:szCs w:val="24"/>
        </w:rPr>
        <w:t xml:space="preserve">o retalho foi </w:t>
      </w:r>
      <w:r>
        <w:rPr>
          <w:rFonts w:ascii="Arial" w:eastAsia="Calibri" w:hAnsi="Arial" w:cs="Arial"/>
          <w:sz w:val="24"/>
          <w:szCs w:val="24"/>
        </w:rPr>
        <w:t>r</w:t>
      </w:r>
      <w:r w:rsidRPr="00F141A5">
        <w:rPr>
          <w:rFonts w:ascii="Arial" w:eastAsia="Calibri" w:hAnsi="Arial" w:cs="Arial"/>
          <w:sz w:val="24"/>
          <w:szCs w:val="24"/>
        </w:rPr>
        <w:t xml:space="preserve">eposicionado e </w:t>
      </w:r>
      <w:proofErr w:type="gramStart"/>
      <w:r w:rsidRPr="00F141A5">
        <w:rPr>
          <w:rFonts w:ascii="Arial" w:eastAsia="Calibri" w:hAnsi="Arial" w:cs="Arial"/>
          <w:sz w:val="24"/>
          <w:szCs w:val="24"/>
        </w:rPr>
        <w:t>suturado.</w:t>
      </w:r>
      <w:proofErr w:type="gramEnd"/>
      <w:r w:rsidRPr="00F141A5">
        <w:rPr>
          <w:rFonts w:ascii="Arial" w:eastAsia="Calibri" w:hAnsi="Arial" w:cs="Arial"/>
          <w:sz w:val="24"/>
          <w:szCs w:val="24"/>
        </w:rPr>
        <w:t>Após a finalização, foi feita uma radiografia periapical</w:t>
      </w:r>
      <w:r>
        <w:rPr>
          <w:rFonts w:ascii="Arial" w:eastAsia="Calibri" w:hAnsi="Arial" w:cs="Arial"/>
          <w:sz w:val="24"/>
          <w:szCs w:val="24"/>
        </w:rPr>
        <w:t xml:space="preserve">. </w:t>
      </w:r>
      <w:r w:rsidRPr="00F9429A">
        <w:rPr>
          <w:rFonts w:ascii="Arial" w:eastAsia="Calibri" w:hAnsi="Arial" w:cs="Arial"/>
          <w:noProof/>
          <w:sz w:val="24"/>
          <w:szCs w:val="24"/>
        </w:rPr>
        <w:t>As suturas foram removidas uma semana depois e paciente não relatou nenhum episódio de dor ou desconforto</w:t>
      </w:r>
      <w:r>
        <w:rPr>
          <w:rFonts w:ascii="Arial" w:eastAsia="Calibri" w:hAnsi="Arial" w:cs="Arial"/>
          <w:noProof/>
          <w:sz w:val="24"/>
          <w:szCs w:val="24"/>
        </w:rPr>
        <w:t>,sendo feito u</w:t>
      </w:r>
      <w:r w:rsidRPr="00F9429A">
        <w:rPr>
          <w:rFonts w:ascii="Arial" w:eastAsia="Calibri" w:hAnsi="Arial" w:cs="Arial"/>
          <w:noProof/>
          <w:sz w:val="24"/>
          <w:szCs w:val="24"/>
        </w:rPr>
        <w:t xml:space="preserve">m acompanhamento regular, e após seis meses </w:t>
      </w:r>
      <w:r>
        <w:rPr>
          <w:rFonts w:ascii="Arial" w:eastAsia="Calibri" w:hAnsi="Arial" w:cs="Arial"/>
          <w:noProof/>
          <w:sz w:val="24"/>
          <w:szCs w:val="24"/>
        </w:rPr>
        <w:t xml:space="preserve">o exama </w:t>
      </w:r>
      <w:r w:rsidRPr="00F9429A">
        <w:rPr>
          <w:rFonts w:ascii="Arial" w:eastAsia="Calibri" w:hAnsi="Arial" w:cs="Arial"/>
          <w:noProof/>
          <w:sz w:val="24"/>
          <w:szCs w:val="24"/>
        </w:rPr>
        <w:t>radiografi</w:t>
      </w:r>
      <w:r>
        <w:rPr>
          <w:rFonts w:ascii="Arial" w:eastAsia="Calibri" w:hAnsi="Arial" w:cs="Arial"/>
          <w:noProof/>
          <w:sz w:val="24"/>
          <w:szCs w:val="24"/>
        </w:rPr>
        <w:t xml:space="preserve">co </w:t>
      </w:r>
      <w:r w:rsidRPr="00F9429A">
        <w:rPr>
          <w:rFonts w:ascii="Arial" w:eastAsia="Calibri" w:hAnsi="Arial" w:cs="Arial"/>
          <w:noProof/>
          <w:sz w:val="24"/>
          <w:szCs w:val="24"/>
        </w:rPr>
        <w:t xml:space="preserve">revelou formação óssea e reestruturação </w:t>
      </w:r>
      <w:r>
        <w:rPr>
          <w:rFonts w:ascii="Arial" w:eastAsia="Calibri" w:hAnsi="Arial" w:cs="Arial"/>
          <w:noProof/>
          <w:sz w:val="24"/>
          <w:szCs w:val="24"/>
        </w:rPr>
        <w:t>dos tecidos periapicais, não foi observada n</w:t>
      </w:r>
      <w:r w:rsidRPr="00F9429A">
        <w:rPr>
          <w:rFonts w:ascii="Arial" w:eastAsia="Calibri" w:hAnsi="Arial" w:cs="Arial"/>
          <w:noProof/>
          <w:sz w:val="24"/>
          <w:szCs w:val="24"/>
        </w:rPr>
        <w:t>enhum</w:t>
      </w:r>
      <w:r>
        <w:rPr>
          <w:rFonts w:ascii="Arial" w:eastAsia="Calibri" w:hAnsi="Arial" w:cs="Arial"/>
          <w:noProof/>
          <w:sz w:val="24"/>
          <w:szCs w:val="24"/>
        </w:rPr>
        <w:t>a fístula</w:t>
      </w:r>
      <w:r w:rsidRPr="00F9429A">
        <w:rPr>
          <w:rFonts w:ascii="Arial" w:eastAsia="Calibri" w:hAnsi="Arial" w:cs="Arial"/>
          <w:noProof/>
          <w:sz w:val="24"/>
          <w:szCs w:val="24"/>
        </w:rPr>
        <w:t xml:space="preserve"> ou qualquer sinal de </w:t>
      </w:r>
      <w:r>
        <w:rPr>
          <w:rFonts w:ascii="Arial" w:eastAsia="Calibri" w:hAnsi="Arial" w:cs="Arial"/>
          <w:noProof/>
          <w:sz w:val="24"/>
          <w:szCs w:val="24"/>
        </w:rPr>
        <w:t xml:space="preserve"> infecção. </w:t>
      </w:r>
      <w:r>
        <w:rPr>
          <w:rFonts w:ascii="Arial" w:eastAsia="Calibri" w:hAnsi="Arial" w:cs="Arial"/>
          <w:sz w:val="24"/>
          <w:szCs w:val="24"/>
        </w:rPr>
        <w:t xml:space="preserve">Concluí-se então que a </w:t>
      </w:r>
      <w:r w:rsidRPr="00F9429A">
        <w:rPr>
          <w:rFonts w:ascii="Arial" w:eastAsia="Calibri" w:hAnsi="Arial" w:cs="Arial"/>
          <w:sz w:val="24"/>
          <w:szCs w:val="24"/>
        </w:rPr>
        <w:t xml:space="preserve">associação do </w:t>
      </w:r>
      <w:r>
        <w:rPr>
          <w:rFonts w:ascii="Arial" w:eastAsia="Calibri" w:hAnsi="Arial" w:cs="Arial"/>
          <w:sz w:val="24"/>
          <w:szCs w:val="24"/>
        </w:rPr>
        <w:t>PDT</w:t>
      </w:r>
      <w:r w:rsidRPr="00F9429A">
        <w:rPr>
          <w:rFonts w:ascii="Arial" w:eastAsia="Calibri" w:hAnsi="Arial" w:cs="Arial"/>
          <w:sz w:val="24"/>
          <w:szCs w:val="24"/>
        </w:rPr>
        <w:t xml:space="preserve"> ao tratamento cirúrgico</w:t>
      </w:r>
      <w:r>
        <w:rPr>
          <w:rFonts w:ascii="Arial" w:eastAsia="Calibri" w:hAnsi="Arial" w:cs="Arial"/>
          <w:sz w:val="24"/>
          <w:szCs w:val="24"/>
        </w:rPr>
        <w:t xml:space="preserve"> e</w:t>
      </w:r>
      <w:r w:rsidRPr="00F9429A">
        <w:rPr>
          <w:rFonts w:ascii="Arial" w:eastAsia="Calibri" w:hAnsi="Arial" w:cs="Arial"/>
          <w:sz w:val="24"/>
          <w:szCs w:val="24"/>
        </w:rPr>
        <w:t xml:space="preserve"> endodôntico foi eficaz no presente caso,</w:t>
      </w:r>
      <w:r>
        <w:rPr>
          <w:rFonts w:ascii="Arial" w:eastAsia="Calibri" w:hAnsi="Arial" w:cs="Arial"/>
          <w:sz w:val="24"/>
          <w:szCs w:val="24"/>
        </w:rPr>
        <w:t xml:space="preserve"> </w:t>
      </w:r>
      <w:r w:rsidRPr="00F9429A">
        <w:rPr>
          <w:rFonts w:ascii="Arial" w:eastAsia="Calibri" w:hAnsi="Arial" w:cs="Arial"/>
          <w:sz w:val="24"/>
          <w:szCs w:val="24"/>
        </w:rPr>
        <w:t>sugerindo que o uso desta terapia pode fornecer</w:t>
      </w:r>
      <w:r>
        <w:rPr>
          <w:rFonts w:ascii="Arial" w:eastAsia="Calibri" w:hAnsi="Arial" w:cs="Arial"/>
          <w:sz w:val="24"/>
          <w:szCs w:val="24"/>
        </w:rPr>
        <w:t xml:space="preserve"> </w:t>
      </w:r>
      <w:r w:rsidRPr="00F9429A">
        <w:rPr>
          <w:rFonts w:ascii="Arial" w:eastAsia="Calibri" w:hAnsi="Arial" w:cs="Arial"/>
          <w:sz w:val="24"/>
          <w:szCs w:val="24"/>
        </w:rPr>
        <w:t>benefícios adicionais aos pacientes</w:t>
      </w:r>
      <w:r>
        <w:rPr>
          <w:rFonts w:ascii="Arial" w:eastAsia="Calibri" w:hAnsi="Arial" w:cs="Arial"/>
          <w:sz w:val="24"/>
          <w:szCs w:val="24"/>
        </w:rPr>
        <w:t xml:space="preserve"> relacionando com a técnica convencional.</w:t>
      </w:r>
    </w:p>
    <w:p w:rsidR="00C2628A" w:rsidRDefault="00C2628A" w:rsidP="004E0978">
      <w:pPr>
        <w:jc w:val="both"/>
        <w:rPr>
          <w:rFonts w:ascii="Calibri" w:eastAsia="Calibri" w:hAnsi="Calibri" w:cs="Times New Roman"/>
        </w:rPr>
      </w:pPr>
    </w:p>
    <w:p w:rsidR="00213489" w:rsidRDefault="00213489"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3D7124" w:rsidRDefault="003D7124" w:rsidP="00C2628A">
      <w:pPr>
        <w:rPr>
          <w:rFonts w:ascii="Arial" w:hAnsi="Arial" w:cs="Arial"/>
          <w:sz w:val="24"/>
          <w:szCs w:val="24"/>
        </w:rPr>
      </w:pPr>
    </w:p>
    <w:p w:rsidR="00C344EE" w:rsidRDefault="00C344EE" w:rsidP="00C2628A">
      <w:pPr>
        <w:rPr>
          <w:rFonts w:ascii="Arial" w:hAnsi="Arial" w:cs="Arial"/>
          <w:sz w:val="24"/>
          <w:szCs w:val="24"/>
        </w:rPr>
      </w:pPr>
    </w:p>
    <w:p w:rsidR="00C344EE" w:rsidRDefault="00C344EE" w:rsidP="00C2628A">
      <w:pPr>
        <w:rPr>
          <w:rFonts w:ascii="Arial" w:hAnsi="Arial" w:cs="Arial"/>
          <w:sz w:val="24"/>
          <w:szCs w:val="24"/>
        </w:rPr>
      </w:pPr>
    </w:p>
    <w:p w:rsidR="003820ED" w:rsidRDefault="003820ED" w:rsidP="00C2628A">
      <w:pPr>
        <w:rPr>
          <w:rFonts w:ascii="Arial" w:hAnsi="Arial" w:cs="Arial"/>
          <w:sz w:val="24"/>
          <w:szCs w:val="24"/>
        </w:rPr>
      </w:pPr>
    </w:p>
    <w:p w:rsidR="00C2628A" w:rsidRDefault="00C2628A" w:rsidP="00C2628A">
      <w:pPr>
        <w:rPr>
          <w:rFonts w:ascii="Arial" w:hAnsi="Arial" w:cs="Arial"/>
          <w:sz w:val="24"/>
          <w:szCs w:val="24"/>
        </w:rPr>
      </w:pPr>
      <w:r w:rsidRPr="00E46D80">
        <w:rPr>
          <w:rFonts w:ascii="Arial" w:hAnsi="Arial" w:cs="Arial"/>
          <w:sz w:val="24"/>
          <w:szCs w:val="24"/>
        </w:rPr>
        <w:t>Relato de caso</w:t>
      </w:r>
    </w:p>
    <w:p w:rsidR="00C2628A" w:rsidRPr="000D4F38" w:rsidRDefault="00C2628A" w:rsidP="004E0978">
      <w:pPr>
        <w:jc w:val="both"/>
        <w:rPr>
          <w:rFonts w:ascii="Arial" w:hAnsi="Arial" w:cs="Arial"/>
          <w:color w:val="000000" w:themeColor="text1"/>
          <w:sz w:val="24"/>
          <w:szCs w:val="24"/>
        </w:rPr>
      </w:pPr>
      <w:r>
        <w:rPr>
          <w:rFonts w:ascii="Arial" w:hAnsi="Arial" w:cs="Arial"/>
          <w:sz w:val="24"/>
          <w:szCs w:val="24"/>
        </w:rPr>
        <w:tab/>
      </w:r>
    </w:p>
    <w:p w:rsidR="0072352E" w:rsidRPr="000D4F38" w:rsidRDefault="00C2628A" w:rsidP="004E0978">
      <w:pPr>
        <w:jc w:val="both"/>
        <w:rPr>
          <w:rFonts w:ascii="Arial" w:hAnsi="Arial" w:cs="Arial"/>
          <w:color w:val="000000" w:themeColor="text1"/>
          <w:sz w:val="24"/>
          <w:szCs w:val="24"/>
        </w:rPr>
      </w:pPr>
      <w:r w:rsidRPr="000D4F38">
        <w:rPr>
          <w:rFonts w:ascii="Arial" w:hAnsi="Arial" w:cs="Arial"/>
          <w:color w:val="000000" w:themeColor="text1"/>
          <w:sz w:val="24"/>
          <w:szCs w:val="24"/>
        </w:rPr>
        <w:tab/>
        <w:t xml:space="preserve">Paciente do sexo feminino, 48 anos, compareceu a Associação Brasileira de </w:t>
      </w:r>
      <w:r w:rsidR="001B1A10" w:rsidRPr="000D4F38">
        <w:rPr>
          <w:rFonts w:ascii="Arial" w:hAnsi="Arial" w:cs="Arial"/>
          <w:color w:val="000000" w:themeColor="text1"/>
          <w:sz w:val="24"/>
          <w:szCs w:val="24"/>
        </w:rPr>
        <w:t>Odontologia (</w:t>
      </w:r>
      <w:r w:rsidRPr="000D4F38">
        <w:rPr>
          <w:rFonts w:ascii="Arial" w:hAnsi="Arial" w:cs="Arial"/>
          <w:color w:val="000000" w:themeColor="text1"/>
          <w:sz w:val="24"/>
          <w:szCs w:val="24"/>
        </w:rPr>
        <w:t>ABO) em D</w:t>
      </w:r>
      <w:r w:rsidR="00EC2B49" w:rsidRPr="000D4F38">
        <w:rPr>
          <w:rFonts w:ascii="Arial" w:hAnsi="Arial" w:cs="Arial"/>
          <w:color w:val="000000" w:themeColor="text1"/>
          <w:sz w:val="24"/>
          <w:szCs w:val="24"/>
        </w:rPr>
        <w:t>ezembro de 2017 relatando ter sido</w:t>
      </w:r>
      <w:r w:rsidRPr="000D4F38">
        <w:rPr>
          <w:rFonts w:ascii="Arial" w:hAnsi="Arial" w:cs="Arial"/>
          <w:color w:val="000000" w:themeColor="text1"/>
          <w:sz w:val="24"/>
          <w:szCs w:val="24"/>
        </w:rPr>
        <w:t xml:space="preserve"> submetida a tratamento </w:t>
      </w:r>
      <w:r w:rsidR="0072352E" w:rsidRPr="000D4F38">
        <w:rPr>
          <w:rFonts w:ascii="Arial" w:hAnsi="Arial" w:cs="Arial"/>
          <w:color w:val="000000" w:themeColor="text1"/>
          <w:sz w:val="24"/>
          <w:szCs w:val="24"/>
        </w:rPr>
        <w:t xml:space="preserve">endodôntico </w:t>
      </w:r>
      <w:r w:rsidR="001B1A10" w:rsidRPr="000D4F38">
        <w:rPr>
          <w:rFonts w:ascii="Arial" w:hAnsi="Arial" w:cs="Arial"/>
          <w:color w:val="000000" w:themeColor="text1"/>
          <w:sz w:val="24"/>
          <w:szCs w:val="24"/>
        </w:rPr>
        <w:t xml:space="preserve">há </w:t>
      </w:r>
      <w:proofErr w:type="gramStart"/>
      <w:r w:rsidR="001B1A10" w:rsidRPr="000D4F38">
        <w:rPr>
          <w:rFonts w:ascii="Arial" w:hAnsi="Arial" w:cs="Arial"/>
          <w:color w:val="000000" w:themeColor="text1"/>
          <w:sz w:val="24"/>
          <w:szCs w:val="24"/>
        </w:rPr>
        <w:t>2</w:t>
      </w:r>
      <w:proofErr w:type="gramEnd"/>
      <w:r w:rsidR="001B1A10" w:rsidRPr="000D4F38">
        <w:rPr>
          <w:rFonts w:ascii="Arial" w:hAnsi="Arial" w:cs="Arial"/>
          <w:color w:val="000000" w:themeColor="text1"/>
          <w:sz w:val="24"/>
          <w:szCs w:val="24"/>
        </w:rPr>
        <w:t xml:space="preserve"> anos</w:t>
      </w:r>
      <w:r w:rsidR="0072352E" w:rsidRPr="000D4F38">
        <w:rPr>
          <w:rFonts w:ascii="Arial" w:hAnsi="Arial" w:cs="Arial"/>
          <w:color w:val="000000" w:themeColor="text1"/>
          <w:sz w:val="24"/>
          <w:szCs w:val="24"/>
        </w:rPr>
        <w:t>. O exame clínico mostrava</w:t>
      </w:r>
      <w:r w:rsidR="000D4F38">
        <w:rPr>
          <w:rFonts w:ascii="Arial" w:hAnsi="Arial" w:cs="Arial"/>
          <w:color w:val="000000" w:themeColor="text1"/>
          <w:sz w:val="24"/>
          <w:szCs w:val="24"/>
        </w:rPr>
        <w:t xml:space="preserve"> </w:t>
      </w:r>
      <w:r w:rsidRPr="000D4F38">
        <w:rPr>
          <w:rFonts w:ascii="Arial" w:hAnsi="Arial" w:cs="Arial"/>
          <w:color w:val="000000" w:themeColor="text1"/>
          <w:sz w:val="24"/>
          <w:szCs w:val="24"/>
        </w:rPr>
        <w:t>fístulas em região de dentes 21 e 22, assintomática.</w:t>
      </w:r>
      <w:r w:rsidR="000D4F38">
        <w:rPr>
          <w:rFonts w:ascii="Arial" w:hAnsi="Arial" w:cs="Arial"/>
          <w:color w:val="000000" w:themeColor="text1"/>
          <w:sz w:val="24"/>
          <w:szCs w:val="24"/>
        </w:rPr>
        <w:t xml:space="preserve"> </w:t>
      </w:r>
      <w:r w:rsidR="0072352E" w:rsidRPr="000D4F38">
        <w:rPr>
          <w:rFonts w:ascii="Arial" w:hAnsi="Arial" w:cs="Arial"/>
          <w:color w:val="000000" w:themeColor="text1"/>
          <w:sz w:val="24"/>
          <w:szCs w:val="24"/>
        </w:rPr>
        <w:t xml:space="preserve">O </w:t>
      </w:r>
      <w:r w:rsidRPr="000D4F38">
        <w:rPr>
          <w:rFonts w:ascii="Arial" w:hAnsi="Arial" w:cs="Arial"/>
          <w:color w:val="000000" w:themeColor="text1"/>
          <w:sz w:val="24"/>
          <w:szCs w:val="24"/>
        </w:rPr>
        <w:t>exame radiográfico (fig. 1</w:t>
      </w:r>
      <w:r w:rsidR="001B1A10" w:rsidRPr="000D4F38">
        <w:rPr>
          <w:rFonts w:ascii="Arial" w:hAnsi="Arial" w:cs="Arial"/>
          <w:color w:val="000000" w:themeColor="text1"/>
          <w:sz w:val="24"/>
          <w:szCs w:val="24"/>
        </w:rPr>
        <w:t>)</w:t>
      </w:r>
      <w:r w:rsidRPr="000D4F38">
        <w:rPr>
          <w:rFonts w:ascii="Arial" w:hAnsi="Arial" w:cs="Arial"/>
          <w:color w:val="000000" w:themeColor="text1"/>
          <w:sz w:val="24"/>
          <w:szCs w:val="24"/>
        </w:rPr>
        <w:t xml:space="preserve"> revelou imagem radiolúcida circunscrita, com extravasamento de guta percha de </w:t>
      </w:r>
      <w:proofErr w:type="gramStart"/>
      <w:r w:rsidRPr="000D4F38">
        <w:rPr>
          <w:rFonts w:ascii="Arial" w:hAnsi="Arial" w:cs="Arial"/>
          <w:color w:val="000000" w:themeColor="text1"/>
          <w:sz w:val="24"/>
          <w:szCs w:val="24"/>
        </w:rPr>
        <w:t>5</w:t>
      </w:r>
      <w:proofErr w:type="gramEnd"/>
      <w:r w:rsidRPr="000D4F38">
        <w:rPr>
          <w:rFonts w:ascii="Arial" w:hAnsi="Arial" w:cs="Arial"/>
          <w:color w:val="000000" w:themeColor="text1"/>
          <w:sz w:val="24"/>
          <w:szCs w:val="24"/>
        </w:rPr>
        <w:t xml:space="preserve"> mm.</w:t>
      </w:r>
      <w:r w:rsidR="000D4F38">
        <w:rPr>
          <w:rFonts w:ascii="Arial" w:hAnsi="Arial" w:cs="Arial"/>
          <w:color w:val="000000" w:themeColor="text1"/>
          <w:sz w:val="24"/>
          <w:szCs w:val="24"/>
        </w:rPr>
        <w:t xml:space="preserve"> </w:t>
      </w:r>
      <w:r w:rsidR="0072352E" w:rsidRPr="000D4F38">
        <w:rPr>
          <w:rFonts w:ascii="Arial" w:hAnsi="Arial" w:cs="Arial"/>
          <w:color w:val="000000" w:themeColor="text1"/>
          <w:sz w:val="24"/>
          <w:szCs w:val="24"/>
        </w:rPr>
        <w:t>Como plano de tratamento, decidiu-se pelo retratamento endodôntico dos dentes envolvidos e cirurgia parendodôntica para remoção do excesso de guta percha extravasada apicalmente.</w:t>
      </w:r>
    </w:p>
    <w:p w:rsidR="00C2628A" w:rsidRDefault="00C2628A" w:rsidP="004E0978">
      <w:pPr>
        <w:jc w:val="both"/>
        <w:rPr>
          <w:rFonts w:ascii="Arial" w:hAnsi="Arial" w:cs="Arial"/>
          <w:sz w:val="24"/>
          <w:szCs w:val="24"/>
        </w:rPr>
      </w:pPr>
      <w:r>
        <w:rPr>
          <w:rFonts w:ascii="Arial" w:hAnsi="Arial" w:cs="Arial"/>
          <w:sz w:val="24"/>
          <w:szCs w:val="24"/>
        </w:rPr>
        <w:t>Para planejamento pré – cirúrgico f</w:t>
      </w:r>
      <w:r w:rsidRPr="001B4AA3">
        <w:rPr>
          <w:rFonts w:ascii="Arial" w:hAnsi="Arial" w:cs="Arial"/>
          <w:sz w:val="24"/>
          <w:szCs w:val="24"/>
        </w:rPr>
        <w:t xml:space="preserve">oi solicitado um pedido de tomografia de feixe </w:t>
      </w:r>
      <w:r w:rsidR="001B1A10" w:rsidRPr="001B4AA3">
        <w:rPr>
          <w:rFonts w:ascii="Arial" w:hAnsi="Arial" w:cs="Arial"/>
          <w:sz w:val="24"/>
          <w:szCs w:val="24"/>
        </w:rPr>
        <w:t>cônico</w:t>
      </w:r>
      <w:r w:rsidR="001B1A10">
        <w:rPr>
          <w:rFonts w:ascii="Arial" w:hAnsi="Arial" w:cs="Arial"/>
          <w:sz w:val="24"/>
          <w:szCs w:val="24"/>
        </w:rPr>
        <w:t xml:space="preserve"> (</w:t>
      </w:r>
      <w:r>
        <w:rPr>
          <w:rFonts w:ascii="Arial" w:hAnsi="Arial" w:cs="Arial"/>
          <w:sz w:val="24"/>
          <w:szCs w:val="24"/>
        </w:rPr>
        <w:t xml:space="preserve">Figs. 2A, 2B, 2C, </w:t>
      </w:r>
      <w:proofErr w:type="gramStart"/>
      <w:r>
        <w:rPr>
          <w:rFonts w:ascii="Arial" w:hAnsi="Arial" w:cs="Arial"/>
          <w:sz w:val="24"/>
          <w:szCs w:val="24"/>
        </w:rPr>
        <w:t>2D</w:t>
      </w:r>
      <w:proofErr w:type="gramEnd"/>
      <w:r>
        <w:rPr>
          <w:rFonts w:ascii="Arial" w:hAnsi="Arial" w:cs="Arial"/>
          <w:sz w:val="24"/>
          <w:szCs w:val="24"/>
        </w:rPr>
        <w:t>, 2E</w:t>
      </w:r>
      <w:r w:rsidR="001B1A10">
        <w:rPr>
          <w:rFonts w:ascii="Arial" w:hAnsi="Arial" w:cs="Arial"/>
          <w:sz w:val="24"/>
          <w:szCs w:val="24"/>
        </w:rPr>
        <w:t>)</w:t>
      </w:r>
      <w:r w:rsidRPr="00090D0E">
        <w:rPr>
          <w:rFonts w:ascii="Arial" w:hAnsi="Arial" w:cs="Arial"/>
          <w:sz w:val="24"/>
          <w:szCs w:val="24"/>
        </w:rPr>
        <w:t xml:space="preserve"> </w:t>
      </w:r>
      <w:r>
        <w:rPr>
          <w:rFonts w:ascii="Arial" w:hAnsi="Arial" w:cs="Arial"/>
          <w:sz w:val="24"/>
          <w:szCs w:val="24"/>
        </w:rPr>
        <w:t>mostrando comprometimento radicular e rarefação óssea, com comprometimento de cortical óssea vestibular</w:t>
      </w:r>
      <w:r w:rsidRPr="001B4AA3">
        <w:rPr>
          <w:rFonts w:ascii="Arial" w:hAnsi="Arial" w:cs="Arial"/>
          <w:sz w:val="24"/>
          <w:szCs w:val="24"/>
        </w:rPr>
        <w:t xml:space="preserve"> e radiografia </w:t>
      </w:r>
      <w:r>
        <w:rPr>
          <w:rFonts w:ascii="Arial" w:hAnsi="Arial" w:cs="Arial"/>
          <w:sz w:val="24"/>
          <w:szCs w:val="24"/>
        </w:rPr>
        <w:t xml:space="preserve">(Fig. 3) </w:t>
      </w:r>
    </w:p>
    <w:p w:rsidR="00C2628A" w:rsidRDefault="00C2628A" w:rsidP="004E0978">
      <w:pPr>
        <w:keepNext/>
        <w:jc w:val="both"/>
        <w:rPr>
          <w:rFonts w:ascii="Arial" w:hAnsi="Arial" w:cs="Arial"/>
          <w:noProof/>
          <w:sz w:val="24"/>
          <w:szCs w:val="24"/>
        </w:rPr>
      </w:pPr>
    </w:p>
    <w:p w:rsidR="00C2628A" w:rsidRDefault="00C2628A" w:rsidP="00C2628A">
      <w:pPr>
        <w:keepNext/>
      </w:pPr>
      <w:r>
        <w:rPr>
          <w:rFonts w:ascii="Arial" w:hAnsi="Arial" w:cs="Arial"/>
          <w:noProof/>
          <w:sz w:val="24"/>
          <w:szCs w:val="24"/>
        </w:rPr>
        <w:drawing>
          <wp:inline distT="0" distB="0" distL="0" distR="0">
            <wp:extent cx="1905000" cy="2438400"/>
            <wp:effectExtent l="19050" t="19050" r="1905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05998" cy="2439678"/>
                    </a:xfrm>
                    <a:prstGeom prst="rect">
                      <a:avLst/>
                    </a:prstGeom>
                    <a:noFill/>
                    <a:ln w="9525">
                      <a:solidFill>
                        <a:schemeClr val="tx1"/>
                      </a:solidFill>
                      <a:miter lim="800000"/>
                      <a:headEnd/>
                      <a:tailEnd/>
                    </a:ln>
                  </pic:spPr>
                </pic:pic>
              </a:graphicData>
            </a:graphic>
          </wp:inline>
        </w:drawing>
      </w:r>
    </w:p>
    <w:p w:rsidR="00C2628A" w:rsidRPr="000D4F38" w:rsidRDefault="00C2628A" w:rsidP="00C2628A">
      <w:pPr>
        <w:pStyle w:val="Legenda"/>
        <w:rPr>
          <w:rFonts w:ascii="Arial" w:hAnsi="Arial" w:cs="Arial"/>
          <w:sz w:val="20"/>
          <w:szCs w:val="20"/>
        </w:rPr>
      </w:pPr>
      <w:r w:rsidRPr="000D4F38">
        <w:rPr>
          <w:rFonts w:ascii="Arial" w:hAnsi="Arial" w:cs="Arial"/>
          <w:sz w:val="20"/>
          <w:szCs w:val="20"/>
        </w:rPr>
        <w:t xml:space="preserve">Figura  </w:t>
      </w:r>
      <w:r w:rsidR="000E0E68" w:rsidRPr="000D4F38">
        <w:rPr>
          <w:rFonts w:ascii="Arial" w:hAnsi="Arial" w:cs="Arial"/>
          <w:sz w:val="20"/>
          <w:szCs w:val="20"/>
        </w:rPr>
        <w:fldChar w:fldCharType="begin"/>
      </w:r>
      <w:r w:rsidR="00050491" w:rsidRPr="000D4F38">
        <w:rPr>
          <w:rFonts w:ascii="Arial" w:hAnsi="Arial" w:cs="Arial"/>
          <w:sz w:val="20"/>
          <w:szCs w:val="20"/>
        </w:rPr>
        <w:instrText xml:space="preserve"> SEQ Figura \* ARABIC </w:instrText>
      </w:r>
      <w:r w:rsidR="000E0E68" w:rsidRPr="000D4F38">
        <w:rPr>
          <w:rFonts w:ascii="Arial" w:hAnsi="Arial" w:cs="Arial"/>
          <w:sz w:val="20"/>
          <w:szCs w:val="20"/>
        </w:rPr>
        <w:fldChar w:fldCharType="separate"/>
      </w:r>
      <w:r w:rsidR="00B76ADA">
        <w:rPr>
          <w:rFonts w:ascii="Arial" w:hAnsi="Arial" w:cs="Arial"/>
          <w:noProof/>
          <w:sz w:val="20"/>
          <w:szCs w:val="20"/>
        </w:rPr>
        <w:t>1</w:t>
      </w:r>
      <w:r w:rsidR="000E0E68" w:rsidRPr="000D4F38">
        <w:rPr>
          <w:rFonts w:ascii="Arial" w:hAnsi="Arial" w:cs="Arial"/>
          <w:sz w:val="20"/>
          <w:szCs w:val="20"/>
        </w:rPr>
        <w:fldChar w:fldCharType="end"/>
      </w:r>
      <w:r w:rsidRPr="000D4F38">
        <w:rPr>
          <w:rFonts w:ascii="Arial" w:hAnsi="Arial" w:cs="Arial"/>
          <w:sz w:val="20"/>
          <w:szCs w:val="20"/>
        </w:rPr>
        <w:t xml:space="preserve"> – Radiografia inicial com imagem radiolúcida circunscrita e extravasamento de material obturador</w:t>
      </w:r>
    </w:p>
    <w:p w:rsidR="00C2628A" w:rsidRDefault="00C2628A" w:rsidP="00C2628A">
      <w:pPr>
        <w:keepNext/>
      </w:pPr>
      <w:r>
        <w:rPr>
          <w:rFonts w:ascii="Arial" w:hAnsi="Arial" w:cs="Arial"/>
          <w:noProof/>
          <w:sz w:val="24"/>
          <w:szCs w:val="24"/>
        </w:rPr>
        <w:lastRenderedPageBreak/>
        <w:drawing>
          <wp:inline distT="0" distB="0" distL="0" distR="0">
            <wp:extent cx="4076700" cy="1843878"/>
            <wp:effectExtent l="19050" t="0" r="0"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076700" cy="1843878"/>
                    </a:xfrm>
                    <a:prstGeom prst="rect">
                      <a:avLst/>
                    </a:prstGeom>
                    <a:noFill/>
                    <a:ln w="9525">
                      <a:noFill/>
                      <a:miter lim="800000"/>
                      <a:headEnd/>
                      <a:tailEnd/>
                    </a:ln>
                  </pic:spPr>
                </pic:pic>
              </a:graphicData>
            </a:graphic>
          </wp:inline>
        </w:drawing>
      </w:r>
    </w:p>
    <w:p w:rsidR="00C2628A" w:rsidRDefault="00C2628A" w:rsidP="00C2628A">
      <w:pPr>
        <w:pStyle w:val="Legenda"/>
      </w:pPr>
      <w:r>
        <w:t xml:space="preserve">Figura </w:t>
      </w:r>
      <w:fldSimple w:instr=" SEQ Figura \* ARABIC ">
        <w:r w:rsidR="00B76ADA">
          <w:rPr>
            <w:noProof/>
          </w:rPr>
          <w:t>2</w:t>
        </w:r>
      </w:fldSimple>
      <w:proofErr w:type="gramStart"/>
      <w:r>
        <w:t>.</w:t>
      </w:r>
      <w:proofErr w:type="gramEnd"/>
      <w:r>
        <w:t>A -</w:t>
      </w:r>
      <w:r w:rsidR="001B1A10">
        <w:t xml:space="preserve"> </w:t>
      </w:r>
      <w:r>
        <w:t>Cortes parasagitais</w:t>
      </w:r>
    </w:p>
    <w:p w:rsidR="00C2628A" w:rsidRDefault="00C2628A" w:rsidP="00C2628A">
      <w:pPr>
        <w:rPr>
          <w:rFonts w:ascii="Arial" w:hAnsi="Arial" w:cs="Arial"/>
          <w:noProof/>
          <w:sz w:val="24"/>
          <w:szCs w:val="24"/>
        </w:rPr>
      </w:pPr>
      <w:r>
        <w:rPr>
          <w:rFonts w:ascii="Arial" w:hAnsi="Arial" w:cs="Arial"/>
          <w:sz w:val="24"/>
          <w:szCs w:val="24"/>
        </w:rPr>
        <w:tab/>
        <w:t xml:space="preserve"> </w:t>
      </w:r>
    </w:p>
    <w:p w:rsidR="00C2628A" w:rsidRDefault="00C2628A" w:rsidP="00C2628A">
      <w:pPr>
        <w:pStyle w:val="Legenda"/>
      </w:pPr>
      <w:r>
        <w:rPr>
          <w:rFonts w:ascii="Arial" w:hAnsi="Arial" w:cs="Arial"/>
          <w:noProof/>
          <w:sz w:val="24"/>
          <w:szCs w:val="24"/>
        </w:rPr>
        <w:drawing>
          <wp:inline distT="0" distB="0" distL="0" distR="0">
            <wp:extent cx="2552700" cy="2058874"/>
            <wp:effectExtent l="19050" t="0" r="0" b="0"/>
            <wp:docPr id="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52700" cy="2058874"/>
                    </a:xfrm>
                    <a:prstGeom prst="rect">
                      <a:avLst/>
                    </a:prstGeom>
                    <a:noFill/>
                    <a:ln w="9525">
                      <a:noFill/>
                      <a:miter lim="800000"/>
                      <a:headEnd/>
                      <a:tailEnd/>
                    </a:ln>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extent cx="2000250" cy="2066925"/>
            <wp:effectExtent l="19050" t="0" r="0" b="0"/>
            <wp:docPr id="1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000250" cy="2066925"/>
                    </a:xfrm>
                    <a:prstGeom prst="rect">
                      <a:avLst/>
                    </a:prstGeom>
                    <a:noFill/>
                    <a:ln w="9525">
                      <a:noFill/>
                      <a:miter lim="800000"/>
                      <a:headEnd/>
                      <a:tailEnd/>
                    </a:ln>
                  </pic:spPr>
                </pic:pic>
              </a:graphicData>
            </a:graphic>
          </wp:inline>
        </w:drawing>
      </w:r>
    </w:p>
    <w:p w:rsidR="00C2628A" w:rsidRDefault="00C2628A" w:rsidP="00C2628A">
      <w:pPr>
        <w:pStyle w:val="Legenda"/>
        <w:rPr>
          <w:rFonts w:ascii="Arial" w:hAnsi="Arial" w:cs="Arial"/>
          <w:noProof/>
          <w:sz w:val="24"/>
          <w:szCs w:val="24"/>
        </w:rPr>
      </w:pPr>
      <w:r>
        <w:t xml:space="preserve">Figura </w:t>
      </w:r>
      <w:proofErr w:type="gramStart"/>
      <w:r>
        <w:t>2.</w:t>
      </w:r>
      <w:proofErr w:type="gramEnd"/>
      <w:r>
        <w:t xml:space="preserve">B Reconstrução Panorâmica 1:1                                             Figura 2.C Corte Axial 1:1               </w:t>
      </w:r>
    </w:p>
    <w:p w:rsidR="00C2628A" w:rsidRDefault="00C2628A" w:rsidP="00C2628A">
      <w:pPr>
        <w:pStyle w:val="Legenda"/>
        <w:keepNext/>
        <w:rPr>
          <w:rFonts w:ascii="Arial" w:hAnsi="Arial" w:cs="Arial"/>
          <w:noProof/>
          <w:sz w:val="24"/>
          <w:szCs w:val="24"/>
        </w:rPr>
      </w:pPr>
    </w:p>
    <w:p w:rsidR="00C2628A" w:rsidRDefault="00C2628A" w:rsidP="00C2628A">
      <w:pPr>
        <w:pStyle w:val="Legenda"/>
        <w:keepNext/>
      </w:pPr>
      <w:r>
        <w:rPr>
          <w:rFonts w:ascii="Arial" w:hAnsi="Arial" w:cs="Arial"/>
          <w:noProof/>
          <w:sz w:val="24"/>
          <w:szCs w:val="24"/>
        </w:rPr>
        <w:drawing>
          <wp:inline distT="0" distB="0" distL="0" distR="0">
            <wp:extent cx="5400675" cy="4629150"/>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400675" cy="4629150"/>
                    </a:xfrm>
                    <a:prstGeom prst="rect">
                      <a:avLst/>
                    </a:prstGeom>
                    <a:noFill/>
                    <a:ln w="9525">
                      <a:noFill/>
                      <a:miter lim="800000"/>
                      <a:headEnd/>
                      <a:tailEnd/>
                    </a:ln>
                  </pic:spPr>
                </pic:pic>
              </a:graphicData>
            </a:graphic>
          </wp:inline>
        </w:drawing>
      </w:r>
    </w:p>
    <w:p w:rsidR="00C2628A" w:rsidRDefault="00C2628A" w:rsidP="00C2628A">
      <w:pPr>
        <w:pStyle w:val="Legenda"/>
      </w:pPr>
      <w:r>
        <w:t xml:space="preserve">Figura </w:t>
      </w:r>
      <w:proofErr w:type="gramStart"/>
      <w:r>
        <w:t>2.</w:t>
      </w:r>
      <w:proofErr w:type="gramEnd"/>
      <w:r>
        <w:t>D -</w:t>
      </w:r>
      <w:r w:rsidR="001B1A10">
        <w:t xml:space="preserve"> </w:t>
      </w:r>
      <w:r>
        <w:t>Cortes transaxiais 1:1 de 2 em 2mm</w:t>
      </w:r>
    </w:p>
    <w:p w:rsidR="00C2628A" w:rsidRDefault="00C2628A" w:rsidP="00C2628A">
      <w:pPr>
        <w:keepNext/>
      </w:pPr>
      <w:r>
        <w:rPr>
          <w:noProof/>
        </w:rPr>
        <w:lastRenderedPageBreak/>
        <w:drawing>
          <wp:inline distT="0" distB="0" distL="0" distR="0">
            <wp:extent cx="5400675" cy="3600450"/>
            <wp:effectExtent l="19050" t="0" r="9525" b="0"/>
            <wp:docPr id="1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400675" cy="3600450"/>
                    </a:xfrm>
                    <a:prstGeom prst="rect">
                      <a:avLst/>
                    </a:prstGeom>
                    <a:noFill/>
                    <a:ln w="9525">
                      <a:noFill/>
                      <a:miter lim="800000"/>
                      <a:headEnd/>
                      <a:tailEnd/>
                    </a:ln>
                  </pic:spPr>
                </pic:pic>
              </a:graphicData>
            </a:graphic>
          </wp:inline>
        </w:drawing>
      </w:r>
    </w:p>
    <w:p w:rsidR="00C2628A" w:rsidRPr="00090D0E" w:rsidRDefault="00C2628A" w:rsidP="00C2628A">
      <w:pPr>
        <w:pStyle w:val="Legenda"/>
      </w:pPr>
      <w:r>
        <w:t xml:space="preserve">Figura 2. E – Cortes axiais. </w:t>
      </w:r>
    </w:p>
    <w:p w:rsidR="00C2628A" w:rsidRDefault="00C2628A" w:rsidP="00C2628A">
      <w:pPr>
        <w:keepNext/>
        <w:rPr>
          <w:rFonts w:ascii="Arial" w:hAnsi="Arial" w:cs="Arial"/>
          <w:noProof/>
          <w:sz w:val="24"/>
          <w:szCs w:val="24"/>
        </w:rPr>
      </w:pPr>
    </w:p>
    <w:p w:rsidR="00C2628A" w:rsidRDefault="00C2628A" w:rsidP="00C2628A">
      <w:pPr>
        <w:keepNext/>
      </w:pPr>
      <w:r>
        <w:rPr>
          <w:rFonts w:ascii="Arial" w:hAnsi="Arial" w:cs="Arial"/>
          <w:noProof/>
          <w:sz w:val="24"/>
          <w:szCs w:val="24"/>
        </w:rPr>
        <w:drawing>
          <wp:inline distT="0" distB="0" distL="0" distR="0">
            <wp:extent cx="5400675" cy="4048125"/>
            <wp:effectExtent l="19050" t="0" r="9525" b="0"/>
            <wp:docPr id="3" name="Imagem 3" descr="C:\Users\Benedito Freire\Desktop\Downloads\IMG_20181219_23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edito Freire\Desktop\Downloads\IMG_20181219_230439.jpg"/>
                    <pic:cNvPicPr>
                      <a:picLocks noChangeAspect="1" noChangeArrowheads="1"/>
                    </pic:cNvPicPr>
                  </pic:nvPicPr>
                  <pic:blipFill>
                    <a:blip r:embed="rId13" cstate="print"/>
                    <a:srcRect/>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C2628A" w:rsidRPr="001B4AA3" w:rsidRDefault="00C2628A" w:rsidP="00C2628A">
      <w:pPr>
        <w:pStyle w:val="Legenda"/>
        <w:rPr>
          <w:rFonts w:ascii="Arial" w:hAnsi="Arial" w:cs="Arial"/>
          <w:sz w:val="24"/>
          <w:szCs w:val="24"/>
        </w:rPr>
      </w:pPr>
      <w:r>
        <w:t xml:space="preserve">Figura 3 – Radiografia panorâmica inicial </w:t>
      </w:r>
    </w:p>
    <w:p w:rsidR="00C2628A" w:rsidRDefault="00C2628A" w:rsidP="004E0978">
      <w:pPr>
        <w:jc w:val="both"/>
        <w:rPr>
          <w:rFonts w:ascii="Arial" w:hAnsi="Arial" w:cs="Arial"/>
          <w:sz w:val="24"/>
          <w:szCs w:val="24"/>
        </w:rPr>
      </w:pPr>
      <w:r>
        <w:lastRenderedPageBreak/>
        <w:tab/>
      </w:r>
      <w:r w:rsidRPr="00D77C12">
        <w:rPr>
          <w:rFonts w:ascii="Arial" w:hAnsi="Arial" w:cs="Arial"/>
          <w:sz w:val="24"/>
          <w:szCs w:val="24"/>
        </w:rPr>
        <w:t>A situação clínica e as opções de tratamento foram debatidas com o paciente, que</w:t>
      </w:r>
      <w:r>
        <w:rPr>
          <w:rFonts w:ascii="Arial" w:hAnsi="Arial" w:cs="Arial"/>
          <w:sz w:val="24"/>
          <w:szCs w:val="24"/>
        </w:rPr>
        <w:t xml:space="preserve"> </w:t>
      </w:r>
      <w:r w:rsidRPr="00D77C12">
        <w:rPr>
          <w:rFonts w:ascii="Arial" w:hAnsi="Arial" w:cs="Arial"/>
          <w:sz w:val="24"/>
          <w:szCs w:val="24"/>
        </w:rPr>
        <w:t>aceitou a tentativa de realizar uma</w:t>
      </w:r>
      <w:r>
        <w:rPr>
          <w:rFonts w:ascii="Arial" w:hAnsi="Arial" w:cs="Arial"/>
          <w:sz w:val="24"/>
          <w:szCs w:val="24"/>
        </w:rPr>
        <w:t xml:space="preserve"> cirurgia </w:t>
      </w:r>
      <w:r w:rsidR="00EC2B49" w:rsidRPr="000D4F38">
        <w:rPr>
          <w:rFonts w:ascii="Arial" w:hAnsi="Arial" w:cs="Arial"/>
          <w:color w:val="000000" w:themeColor="text1"/>
          <w:sz w:val="24"/>
          <w:szCs w:val="24"/>
        </w:rPr>
        <w:t>par</w:t>
      </w:r>
      <w:r w:rsidRPr="000D4F38">
        <w:rPr>
          <w:rFonts w:ascii="Arial" w:hAnsi="Arial" w:cs="Arial"/>
          <w:color w:val="000000" w:themeColor="text1"/>
          <w:sz w:val="24"/>
          <w:szCs w:val="24"/>
        </w:rPr>
        <w:t>endodôntica</w:t>
      </w:r>
      <w:r>
        <w:rPr>
          <w:rFonts w:ascii="Arial" w:hAnsi="Arial" w:cs="Arial"/>
          <w:sz w:val="24"/>
          <w:szCs w:val="24"/>
        </w:rPr>
        <w:t xml:space="preserve"> após os procedimentos convencionais de retratamento, que foram terminados </w:t>
      </w:r>
      <w:proofErr w:type="gramStart"/>
      <w:r>
        <w:rPr>
          <w:rFonts w:ascii="Arial" w:hAnsi="Arial" w:cs="Arial"/>
          <w:sz w:val="24"/>
          <w:szCs w:val="24"/>
        </w:rPr>
        <w:t>3</w:t>
      </w:r>
      <w:proofErr w:type="gramEnd"/>
      <w:r>
        <w:rPr>
          <w:rFonts w:ascii="Arial" w:hAnsi="Arial" w:cs="Arial"/>
          <w:sz w:val="24"/>
          <w:szCs w:val="24"/>
        </w:rPr>
        <w:t xml:space="preserve"> meses após o inicio dos procedimentos (Fig. 4 – finalização de retratamento</w:t>
      </w:r>
      <w:r w:rsidR="001B1A10">
        <w:rPr>
          <w:rFonts w:ascii="Arial" w:hAnsi="Arial" w:cs="Arial"/>
          <w:sz w:val="24"/>
          <w:szCs w:val="24"/>
        </w:rPr>
        <w:t>)</w:t>
      </w:r>
    </w:p>
    <w:p w:rsidR="00C2628A" w:rsidRDefault="00C2628A" w:rsidP="00C2628A">
      <w:pPr>
        <w:keepNext/>
      </w:pPr>
      <w:r>
        <w:rPr>
          <w:rFonts w:ascii="Arial" w:hAnsi="Arial" w:cs="Arial"/>
          <w:noProof/>
          <w:sz w:val="24"/>
          <w:szCs w:val="24"/>
        </w:rPr>
        <w:drawing>
          <wp:inline distT="0" distB="0" distL="0" distR="0">
            <wp:extent cx="2286000" cy="28479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286000" cy="2847975"/>
                    </a:xfrm>
                    <a:prstGeom prst="rect">
                      <a:avLst/>
                    </a:prstGeom>
                    <a:noFill/>
                    <a:ln w="9525">
                      <a:noFill/>
                      <a:miter lim="800000"/>
                      <a:headEnd/>
                      <a:tailEnd/>
                    </a:ln>
                  </pic:spPr>
                </pic:pic>
              </a:graphicData>
            </a:graphic>
          </wp:inline>
        </w:drawing>
      </w:r>
    </w:p>
    <w:p w:rsidR="00C2628A" w:rsidRDefault="00C2628A" w:rsidP="00C2628A">
      <w:pPr>
        <w:pStyle w:val="Legenda"/>
      </w:pPr>
      <w:r>
        <w:t>Figura 4 – Radiografia periapical final de retratamento endodôntico.</w:t>
      </w:r>
    </w:p>
    <w:p w:rsidR="00C2628A" w:rsidRPr="00B5168F" w:rsidRDefault="00C2628A" w:rsidP="00C2628A">
      <w:pPr>
        <w:rPr>
          <w:rFonts w:ascii="Arial" w:hAnsi="Arial" w:cs="Arial"/>
          <w:sz w:val="24"/>
          <w:szCs w:val="24"/>
        </w:rPr>
      </w:pPr>
    </w:p>
    <w:p w:rsidR="00C2628A" w:rsidRPr="000D4F38" w:rsidRDefault="00C2628A" w:rsidP="004E0978">
      <w:pPr>
        <w:jc w:val="both"/>
        <w:rPr>
          <w:rFonts w:ascii="Arial" w:hAnsi="Arial" w:cs="Arial"/>
          <w:color w:val="000000" w:themeColor="text1"/>
          <w:sz w:val="24"/>
          <w:szCs w:val="24"/>
          <w:shd w:val="clear" w:color="auto" w:fill="FFFFFF"/>
        </w:rPr>
      </w:pPr>
      <w:r w:rsidRPr="000D4F38">
        <w:rPr>
          <w:rFonts w:ascii="Arial" w:hAnsi="Arial" w:cs="Arial"/>
          <w:color w:val="000000" w:themeColor="text1"/>
          <w:sz w:val="24"/>
          <w:szCs w:val="24"/>
        </w:rPr>
        <w:tab/>
        <w:t xml:space="preserve">Em Maio de 2018, após paciente ser orientada a tomar medicamentos pré - operatórios foi feito o procedimento cirúrgico convencional. Após ser feito um retalho </w:t>
      </w:r>
      <w:proofErr w:type="spellStart"/>
      <w:r w:rsidRPr="000D4F38">
        <w:rPr>
          <w:rFonts w:ascii="Arial" w:hAnsi="Arial" w:cs="Arial"/>
          <w:color w:val="000000" w:themeColor="text1"/>
          <w:sz w:val="24"/>
          <w:szCs w:val="24"/>
        </w:rPr>
        <w:t>mucoperiosteal</w:t>
      </w:r>
      <w:proofErr w:type="spellEnd"/>
      <w:r w:rsidRPr="000D4F38">
        <w:rPr>
          <w:rFonts w:ascii="Arial" w:hAnsi="Arial" w:cs="Arial"/>
          <w:color w:val="000000" w:themeColor="text1"/>
          <w:sz w:val="24"/>
          <w:szCs w:val="24"/>
        </w:rPr>
        <w:t xml:space="preserve"> completo, </w:t>
      </w:r>
      <w:proofErr w:type="spellStart"/>
      <w:r w:rsidRPr="000D4F38">
        <w:rPr>
          <w:rFonts w:ascii="Arial" w:hAnsi="Arial" w:cs="Arial"/>
          <w:color w:val="000000" w:themeColor="text1"/>
          <w:sz w:val="24"/>
          <w:szCs w:val="24"/>
        </w:rPr>
        <w:t>osteotomia</w:t>
      </w:r>
      <w:proofErr w:type="spellEnd"/>
      <w:r w:rsidRPr="000D4F38">
        <w:rPr>
          <w:rFonts w:ascii="Arial" w:hAnsi="Arial" w:cs="Arial"/>
          <w:color w:val="000000" w:themeColor="text1"/>
          <w:sz w:val="24"/>
          <w:szCs w:val="24"/>
        </w:rPr>
        <w:t>, curetagem manual (lesão periapical e superfície radicular externa),</w:t>
      </w:r>
      <w:r w:rsidR="008D3506" w:rsidRPr="000D4F38">
        <w:rPr>
          <w:rFonts w:ascii="Arial" w:hAnsi="Arial" w:cs="Arial"/>
          <w:color w:val="000000" w:themeColor="text1"/>
          <w:sz w:val="24"/>
          <w:szCs w:val="24"/>
        </w:rPr>
        <w:t xml:space="preserve"> remoção do material obturador extravasado</w:t>
      </w:r>
      <w:r w:rsidRPr="000D4F38">
        <w:rPr>
          <w:rFonts w:ascii="Arial" w:hAnsi="Arial" w:cs="Arial"/>
          <w:color w:val="000000" w:themeColor="text1"/>
          <w:sz w:val="24"/>
          <w:szCs w:val="24"/>
        </w:rPr>
        <w:t>,</w:t>
      </w:r>
      <w:r w:rsidR="008D3506" w:rsidRPr="000D4F38">
        <w:rPr>
          <w:rFonts w:ascii="Arial" w:hAnsi="Arial" w:cs="Arial"/>
          <w:color w:val="000000" w:themeColor="text1"/>
          <w:sz w:val="24"/>
          <w:szCs w:val="24"/>
        </w:rPr>
        <w:t xml:space="preserve"> </w:t>
      </w:r>
      <w:proofErr w:type="spellStart"/>
      <w:r w:rsidR="008D3506" w:rsidRPr="000D4F38">
        <w:rPr>
          <w:rFonts w:ascii="Arial" w:hAnsi="Arial" w:cs="Arial"/>
          <w:color w:val="000000" w:themeColor="text1"/>
          <w:sz w:val="24"/>
          <w:szCs w:val="24"/>
        </w:rPr>
        <w:t>apicectomia</w:t>
      </w:r>
      <w:proofErr w:type="spellEnd"/>
      <w:r w:rsidR="008D3506" w:rsidRPr="000D4F38">
        <w:rPr>
          <w:rFonts w:ascii="Arial" w:hAnsi="Arial" w:cs="Arial"/>
          <w:color w:val="000000" w:themeColor="text1"/>
          <w:sz w:val="24"/>
          <w:szCs w:val="24"/>
        </w:rPr>
        <w:t>,</w:t>
      </w:r>
      <w:r w:rsidR="000D4F38" w:rsidRPr="000D4F38">
        <w:rPr>
          <w:rFonts w:ascii="Arial" w:hAnsi="Arial" w:cs="Arial"/>
          <w:color w:val="000000" w:themeColor="text1"/>
          <w:sz w:val="24"/>
          <w:szCs w:val="24"/>
        </w:rPr>
        <w:t xml:space="preserve"> </w:t>
      </w:r>
      <w:r w:rsidRPr="000D4F38">
        <w:rPr>
          <w:rFonts w:ascii="Arial" w:hAnsi="Arial" w:cs="Arial"/>
          <w:color w:val="000000" w:themeColor="text1"/>
          <w:sz w:val="24"/>
          <w:szCs w:val="24"/>
        </w:rPr>
        <w:t xml:space="preserve">preparo das cavidades retrógradas com ponta </w:t>
      </w:r>
      <w:proofErr w:type="spellStart"/>
      <w:proofErr w:type="gramStart"/>
      <w:r w:rsidRPr="000D4F38">
        <w:rPr>
          <w:rFonts w:ascii="Arial" w:hAnsi="Arial" w:cs="Arial"/>
          <w:color w:val="000000" w:themeColor="text1"/>
          <w:sz w:val="24"/>
          <w:szCs w:val="24"/>
        </w:rPr>
        <w:t>ultra-sônica</w:t>
      </w:r>
      <w:proofErr w:type="spellEnd"/>
      <w:proofErr w:type="gramEnd"/>
      <w:r w:rsidRPr="000D4F38">
        <w:rPr>
          <w:rFonts w:ascii="Arial" w:hAnsi="Arial" w:cs="Arial"/>
          <w:color w:val="000000" w:themeColor="text1"/>
          <w:sz w:val="24"/>
          <w:szCs w:val="24"/>
        </w:rPr>
        <w:t xml:space="preserve"> P1</w:t>
      </w:r>
      <w:r w:rsidR="001B1A10" w:rsidRPr="000D4F38">
        <w:rPr>
          <w:rFonts w:ascii="Arial" w:hAnsi="Arial" w:cs="Arial"/>
          <w:color w:val="000000" w:themeColor="text1"/>
          <w:sz w:val="24"/>
          <w:szCs w:val="24"/>
        </w:rPr>
        <w:t>(</w:t>
      </w:r>
      <w:proofErr w:type="spellStart"/>
      <w:r w:rsidRPr="000D4F38">
        <w:rPr>
          <w:rFonts w:ascii="Arial" w:hAnsi="Arial" w:cs="Arial"/>
          <w:color w:val="000000" w:themeColor="text1"/>
          <w:sz w:val="24"/>
          <w:szCs w:val="24"/>
        </w:rPr>
        <w:t>Helse</w:t>
      </w:r>
      <w:proofErr w:type="spellEnd"/>
      <w:r w:rsidRPr="000D4F38">
        <w:rPr>
          <w:rFonts w:ascii="Arial" w:hAnsi="Arial" w:cs="Arial"/>
          <w:color w:val="000000" w:themeColor="text1"/>
          <w:sz w:val="24"/>
          <w:szCs w:val="24"/>
          <w:shd w:val="clear" w:color="auto" w:fill="FFFFFF"/>
        </w:rPr>
        <w:t xml:space="preserve"> </w:t>
      </w:r>
      <w:proofErr w:type="spellStart"/>
      <w:r w:rsidRPr="000D4F38">
        <w:rPr>
          <w:rFonts w:ascii="Arial" w:hAnsi="Arial" w:cs="Arial"/>
          <w:color w:val="000000" w:themeColor="text1"/>
          <w:sz w:val="24"/>
          <w:szCs w:val="24"/>
          <w:shd w:val="clear" w:color="auto" w:fill="FFFFFF"/>
        </w:rPr>
        <w:t>Ultrasonic</w:t>
      </w:r>
      <w:proofErr w:type="spellEnd"/>
      <w:r w:rsidRPr="000D4F38">
        <w:rPr>
          <w:rFonts w:ascii="Arial" w:hAnsi="Arial" w:cs="Arial"/>
          <w:color w:val="000000" w:themeColor="text1"/>
          <w:sz w:val="24"/>
          <w:szCs w:val="24"/>
          <w:shd w:val="clear" w:color="auto" w:fill="FFFFFF"/>
        </w:rPr>
        <w:t xml:space="preserve">, Santa Rosa de </w:t>
      </w:r>
      <w:proofErr w:type="spellStart"/>
      <w:r w:rsidRPr="000D4F38">
        <w:rPr>
          <w:rFonts w:ascii="Arial" w:hAnsi="Arial" w:cs="Arial"/>
          <w:color w:val="000000" w:themeColor="text1"/>
          <w:sz w:val="24"/>
          <w:szCs w:val="24"/>
          <w:shd w:val="clear" w:color="auto" w:fill="FFFFFF"/>
        </w:rPr>
        <w:t>Viterbo</w:t>
      </w:r>
      <w:proofErr w:type="spellEnd"/>
      <w:r w:rsidRPr="000D4F38">
        <w:rPr>
          <w:rFonts w:ascii="Arial" w:hAnsi="Arial" w:cs="Arial"/>
          <w:color w:val="000000" w:themeColor="text1"/>
          <w:sz w:val="24"/>
          <w:szCs w:val="24"/>
          <w:shd w:val="clear" w:color="auto" w:fill="FFFFFF"/>
        </w:rPr>
        <w:t>, Brasil</w:t>
      </w:r>
      <w:r w:rsidR="001B1A10" w:rsidRPr="000D4F38">
        <w:rPr>
          <w:rFonts w:ascii="Arial" w:hAnsi="Arial" w:cs="Arial"/>
          <w:color w:val="000000" w:themeColor="text1"/>
          <w:sz w:val="24"/>
          <w:szCs w:val="24"/>
          <w:shd w:val="clear" w:color="auto" w:fill="FFFFFF"/>
        </w:rPr>
        <w:t>)</w:t>
      </w:r>
      <w:r w:rsidR="000D4F38">
        <w:rPr>
          <w:rFonts w:ascii="Arial" w:hAnsi="Arial" w:cs="Arial"/>
          <w:color w:val="000000" w:themeColor="text1"/>
          <w:sz w:val="24"/>
          <w:szCs w:val="24"/>
          <w:shd w:val="clear" w:color="auto" w:fill="FFFFFF"/>
        </w:rPr>
        <w:t>.</w:t>
      </w:r>
      <w:r w:rsidR="001B1A10" w:rsidRPr="000D4F38">
        <w:rPr>
          <w:rFonts w:ascii="Arial" w:hAnsi="Arial" w:cs="Arial"/>
          <w:color w:val="000000" w:themeColor="text1"/>
          <w:sz w:val="24"/>
          <w:szCs w:val="24"/>
          <w:shd w:val="clear" w:color="auto" w:fill="FFFFFF"/>
        </w:rPr>
        <w:t xml:space="preserve"> </w:t>
      </w:r>
      <w:r w:rsidR="009402B6" w:rsidRPr="000D4F38">
        <w:rPr>
          <w:rFonts w:ascii="Arial" w:hAnsi="Arial" w:cs="Arial"/>
          <w:color w:val="000000" w:themeColor="text1"/>
          <w:sz w:val="24"/>
          <w:szCs w:val="24"/>
          <w:shd w:val="clear" w:color="auto" w:fill="FFFFFF"/>
        </w:rPr>
        <w:t>A</w:t>
      </w:r>
      <w:r w:rsidRPr="000D4F38">
        <w:rPr>
          <w:rFonts w:ascii="Arial" w:hAnsi="Arial" w:cs="Arial"/>
          <w:color w:val="000000" w:themeColor="text1"/>
          <w:sz w:val="24"/>
          <w:szCs w:val="24"/>
          <w:shd w:val="clear" w:color="auto" w:fill="FFFFFF"/>
        </w:rPr>
        <w:t xml:space="preserve">s cavidades receberam uma solução aquosa de azul de metileno (Chimiolux, DMC </w:t>
      </w:r>
      <w:proofErr w:type="spellStart"/>
      <w:proofErr w:type="gramStart"/>
      <w:r w:rsidRPr="000D4F38">
        <w:rPr>
          <w:rFonts w:ascii="Arial" w:hAnsi="Arial" w:cs="Arial"/>
          <w:color w:val="000000" w:themeColor="text1"/>
          <w:sz w:val="24"/>
          <w:szCs w:val="24"/>
          <w:shd w:val="clear" w:color="auto" w:fill="FFFFFF"/>
        </w:rPr>
        <w:t>U.S.</w:t>
      </w:r>
      <w:proofErr w:type="spellEnd"/>
      <w:proofErr w:type="gramEnd"/>
      <w:r w:rsidRPr="000D4F38">
        <w:rPr>
          <w:rFonts w:ascii="Arial" w:hAnsi="Arial" w:cs="Arial"/>
          <w:color w:val="000000" w:themeColor="text1"/>
          <w:sz w:val="24"/>
          <w:szCs w:val="24"/>
          <w:shd w:val="clear" w:color="auto" w:fill="FFFFFF"/>
        </w:rPr>
        <w:t>A , Flórida</w:t>
      </w:r>
      <w:r w:rsidR="000D4F38" w:rsidRPr="000D4F38">
        <w:rPr>
          <w:rFonts w:ascii="Arial" w:hAnsi="Arial" w:cs="Arial"/>
          <w:color w:val="000000" w:themeColor="text1"/>
          <w:sz w:val="24"/>
          <w:szCs w:val="24"/>
          <w:shd w:val="clear" w:color="auto" w:fill="FFFFFF"/>
        </w:rPr>
        <w:t>)</w:t>
      </w:r>
      <w:r w:rsidRPr="000D4F38">
        <w:rPr>
          <w:rFonts w:ascii="Arial" w:hAnsi="Arial" w:cs="Arial"/>
          <w:color w:val="000000" w:themeColor="text1"/>
          <w:sz w:val="24"/>
          <w:szCs w:val="24"/>
          <w:shd w:val="clear" w:color="auto" w:fill="FFFFFF"/>
        </w:rPr>
        <w:t xml:space="preserve"> </w:t>
      </w:r>
      <w:r w:rsidR="008D3506" w:rsidRPr="000D4F38">
        <w:rPr>
          <w:rFonts w:ascii="Arial" w:hAnsi="Arial" w:cs="Arial"/>
          <w:color w:val="000000" w:themeColor="text1"/>
          <w:sz w:val="24"/>
          <w:szCs w:val="24"/>
          <w:shd w:val="clear" w:color="auto" w:fill="FFFFFF"/>
        </w:rPr>
        <w:t xml:space="preserve">que permaneceu na cavidade por 5 minutos, tempo necessário. Passado este período, foi </w:t>
      </w:r>
      <w:proofErr w:type="gramStart"/>
      <w:r w:rsidR="008D3506" w:rsidRPr="000D4F38">
        <w:rPr>
          <w:rFonts w:ascii="Arial" w:hAnsi="Arial" w:cs="Arial"/>
          <w:color w:val="000000" w:themeColor="text1"/>
          <w:sz w:val="24"/>
          <w:szCs w:val="24"/>
          <w:shd w:val="clear" w:color="auto" w:fill="FFFFFF"/>
        </w:rPr>
        <w:t>colocado</w:t>
      </w:r>
      <w:proofErr w:type="gramEnd"/>
      <w:r w:rsidR="008D3506" w:rsidRPr="000D4F38">
        <w:rPr>
          <w:rFonts w:ascii="Arial" w:hAnsi="Arial" w:cs="Arial"/>
          <w:color w:val="000000" w:themeColor="text1"/>
          <w:sz w:val="24"/>
          <w:szCs w:val="24"/>
          <w:shd w:val="clear" w:color="auto" w:fill="FFFFFF"/>
        </w:rPr>
        <w:t xml:space="preserve"> uma ponteira e programada o aparelho de laser de diodo vermelho marca DMC por 90s e 9J de aplicação.</w:t>
      </w:r>
      <w:r w:rsidRPr="000D4F38">
        <w:rPr>
          <w:rFonts w:ascii="Arial" w:hAnsi="Arial" w:cs="Arial"/>
          <w:color w:val="000000" w:themeColor="text1"/>
          <w:sz w:val="24"/>
          <w:szCs w:val="24"/>
          <w:shd w:val="clear" w:color="auto" w:fill="FFFFFF"/>
        </w:rPr>
        <w:t xml:space="preserve"> </w:t>
      </w:r>
      <w:r w:rsidR="008D3506" w:rsidRPr="000D4F38">
        <w:rPr>
          <w:rFonts w:ascii="Arial" w:hAnsi="Arial" w:cs="Arial"/>
          <w:color w:val="000000" w:themeColor="text1"/>
          <w:sz w:val="24"/>
          <w:szCs w:val="24"/>
          <w:shd w:val="clear" w:color="auto" w:fill="FFFFFF"/>
        </w:rPr>
        <w:t>Após a aplicação, a cavidade foi lavada com soro fisiológico para a completa remoção da substância corante</w:t>
      </w:r>
      <w:proofErr w:type="gramStart"/>
      <w:r w:rsidR="008D3506" w:rsidRPr="000D4F38">
        <w:rPr>
          <w:rFonts w:ascii="Arial" w:hAnsi="Arial" w:cs="Arial"/>
          <w:color w:val="000000" w:themeColor="text1"/>
          <w:sz w:val="24"/>
          <w:szCs w:val="24"/>
          <w:shd w:val="clear" w:color="auto" w:fill="FFFFFF"/>
        </w:rPr>
        <w:t>.</w:t>
      </w:r>
      <w:r w:rsidRPr="000D4F38">
        <w:rPr>
          <w:rFonts w:ascii="Arial" w:hAnsi="Arial" w:cs="Arial"/>
          <w:color w:val="000000" w:themeColor="text1"/>
          <w:sz w:val="24"/>
          <w:szCs w:val="24"/>
          <w:shd w:val="clear" w:color="auto" w:fill="FFFFFF"/>
        </w:rPr>
        <w:t>,</w:t>
      </w:r>
      <w:proofErr w:type="gramEnd"/>
      <w:r w:rsidRPr="000D4F38">
        <w:rPr>
          <w:rFonts w:ascii="Arial" w:hAnsi="Arial" w:cs="Arial"/>
          <w:color w:val="000000" w:themeColor="text1"/>
          <w:sz w:val="24"/>
          <w:szCs w:val="24"/>
          <w:shd w:val="clear" w:color="auto" w:fill="FFFFFF"/>
        </w:rPr>
        <w:t xml:space="preserve"> </w:t>
      </w:r>
      <w:r w:rsidR="00C440DF" w:rsidRPr="000D4F38">
        <w:rPr>
          <w:rFonts w:ascii="Arial" w:hAnsi="Arial" w:cs="Arial"/>
          <w:color w:val="000000" w:themeColor="text1"/>
          <w:sz w:val="24"/>
          <w:szCs w:val="24"/>
          <w:shd w:val="clear" w:color="auto" w:fill="FFFFFF"/>
        </w:rPr>
        <w:t xml:space="preserve">e então o </w:t>
      </w:r>
      <w:r w:rsidRPr="000D4F38">
        <w:rPr>
          <w:rFonts w:ascii="Arial" w:hAnsi="Arial" w:cs="Arial"/>
          <w:color w:val="000000" w:themeColor="text1"/>
          <w:sz w:val="24"/>
          <w:szCs w:val="24"/>
          <w:shd w:val="clear" w:color="auto" w:fill="FFFFFF"/>
        </w:rPr>
        <w:t>preenchimento</w:t>
      </w:r>
      <w:r w:rsidR="00C440DF" w:rsidRPr="000D4F38">
        <w:rPr>
          <w:rFonts w:ascii="Arial" w:hAnsi="Arial" w:cs="Arial"/>
          <w:color w:val="000000" w:themeColor="text1"/>
          <w:sz w:val="24"/>
          <w:szCs w:val="24"/>
          <w:shd w:val="clear" w:color="auto" w:fill="FFFFFF"/>
        </w:rPr>
        <w:t xml:space="preserve"> da cavidade retropreparada</w:t>
      </w:r>
      <w:r w:rsidRPr="000D4F38">
        <w:rPr>
          <w:rFonts w:ascii="Arial" w:hAnsi="Arial" w:cs="Arial"/>
          <w:color w:val="000000" w:themeColor="text1"/>
          <w:sz w:val="24"/>
          <w:szCs w:val="24"/>
          <w:shd w:val="clear" w:color="auto" w:fill="FFFFFF"/>
        </w:rPr>
        <w:t xml:space="preserve"> </w:t>
      </w:r>
      <w:r w:rsidR="00C440DF" w:rsidRPr="000D4F38">
        <w:rPr>
          <w:rFonts w:ascii="Arial" w:hAnsi="Arial" w:cs="Arial"/>
          <w:color w:val="000000" w:themeColor="text1"/>
          <w:sz w:val="24"/>
          <w:szCs w:val="24"/>
          <w:shd w:val="clear" w:color="auto" w:fill="FFFFFF"/>
        </w:rPr>
        <w:t xml:space="preserve">foi feita </w:t>
      </w:r>
      <w:r w:rsidRPr="000D4F38">
        <w:rPr>
          <w:rFonts w:ascii="Arial" w:hAnsi="Arial" w:cs="Arial"/>
          <w:color w:val="000000" w:themeColor="text1"/>
          <w:sz w:val="24"/>
          <w:szCs w:val="24"/>
          <w:shd w:val="clear" w:color="auto" w:fill="FFFFFF"/>
        </w:rPr>
        <w:t>com agregado de trióxido mineral (MTA Angelus - Londrina, Paraná, Brasil)</w:t>
      </w:r>
      <w:r w:rsidR="00EC56DB">
        <w:rPr>
          <w:rFonts w:ascii="Arial" w:hAnsi="Arial" w:cs="Arial"/>
          <w:color w:val="000000" w:themeColor="text1"/>
          <w:sz w:val="24"/>
          <w:szCs w:val="24"/>
          <w:shd w:val="clear" w:color="auto" w:fill="FFFFFF"/>
        </w:rPr>
        <w:t xml:space="preserve">, e preenchimento de cavidade com membrana óssea. </w:t>
      </w:r>
      <w:r w:rsidR="00C440DF" w:rsidRPr="000D4F38">
        <w:rPr>
          <w:rFonts w:ascii="Arial" w:hAnsi="Arial" w:cs="Arial"/>
          <w:color w:val="000000" w:themeColor="text1"/>
          <w:sz w:val="24"/>
          <w:szCs w:val="24"/>
          <w:shd w:val="clear" w:color="auto" w:fill="FFFFFF"/>
        </w:rPr>
        <w:t>O r</w:t>
      </w:r>
      <w:r w:rsidRPr="000D4F38">
        <w:rPr>
          <w:rFonts w:ascii="Arial" w:hAnsi="Arial" w:cs="Arial"/>
          <w:color w:val="000000" w:themeColor="text1"/>
          <w:sz w:val="24"/>
          <w:szCs w:val="24"/>
          <w:shd w:val="clear" w:color="auto" w:fill="FFFFFF"/>
        </w:rPr>
        <w:t>eposicionamento do retalho</w:t>
      </w:r>
      <w:r w:rsidR="00C440DF" w:rsidRPr="000D4F38">
        <w:rPr>
          <w:rFonts w:ascii="Arial" w:hAnsi="Arial" w:cs="Arial"/>
          <w:color w:val="000000" w:themeColor="text1"/>
          <w:sz w:val="24"/>
          <w:szCs w:val="24"/>
          <w:shd w:val="clear" w:color="auto" w:fill="FFFFFF"/>
        </w:rPr>
        <w:t xml:space="preserve"> foi realizado</w:t>
      </w:r>
      <w:r w:rsidRPr="000D4F38">
        <w:rPr>
          <w:rFonts w:ascii="Arial" w:hAnsi="Arial" w:cs="Arial"/>
          <w:color w:val="000000" w:themeColor="text1"/>
          <w:sz w:val="24"/>
          <w:szCs w:val="24"/>
          <w:shd w:val="clear" w:color="auto" w:fill="FFFFFF"/>
        </w:rPr>
        <w:t xml:space="preserve">, e as suturas finalizaram o </w:t>
      </w:r>
      <w:proofErr w:type="gramStart"/>
      <w:r w:rsidRPr="000D4F38">
        <w:rPr>
          <w:rFonts w:ascii="Arial" w:hAnsi="Arial" w:cs="Arial"/>
          <w:color w:val="000000" w:themeColor="text1"/>
          <w:sz w:val="24"/>
          <w:szCs w:val="24"/>
          <w:shd w:val="clear" w:color="auto" w:fill="FFFFFF"/>
        </w:rPr>
        <w:t>procedimento</w:t>
      </w:r>
      <w:r w:rsidR="00480B42">
        <w:rPr>
          <w:rFonts w:ascii="Arial" w:hAnsi="Arial" w:cs="Arial"/>
          <w:color w:val="000000" w:themeColor="text1"/>
          <w:sz w:val="24"/>
          <w:szCs w:val="24"/>
          <w:shd w:val="clear" w:color="auto" w:fill="FFFFFF"/>
        </w:rPr>
        <w:t>.</w:t>
      </w:r>
      <w:proofErr w:type="gramEnd"/>
      <w:r w:rsidR="001F218A">
        <w:rPr>
          <w:rFonts w:ascii="Arial" w:hAnsi="Arial" w:cs="Arial"/>
          <w:color w:val="000000" w:themeColor="text1"/>
          <w:sz w:val="24"/>
          <w:szCs w:val="24"/>
          <w:shd w:val="clear" w:color="auto" w:fill="FFFFFF"/>
        </w:rPr>
        <w:t>A</w:t>
      </w:r>
      <w:r w:rsidR="00480B42">
        <w:rPr>
          <w:rFonts w:ascii="Arial" w:hAnsi="Arial" w:cs="Arial"/>
          <w:color w:val="000000" w:themeColor="text1"/>
          <w:sz w:val="24"/>
          <w:szCs w:val="24"/>
          <w:shd w:val="clear" w:color="auto" w:fill="FFFFFF"/>
        </w:rPr>
        <w:t xml:space="preserve"> figura 5</w:t>
      </w:r>
      <w:r w:rsidR="001F218A">
        <w:rPr>
          <w:rFonts w:ascii="Arial" w:hAnsi="Arial" w:cs="Arial"/>
          <w:color w:val="000000" w:themeColor="text1"/>
          <w:sz w:val="24"/>
          <w:szCs w:val="24"/>
          <w:shd w:val="clear" w:color="auto" w:fill="FFFFFF"/>
        </w:rPr>
        <w:t xml:space="preserve"> </w:t>
      </w:r>
      <w:r w:rsidR="00480B42">
        <w:rPr>
          <w:rFonts w:ascii="Arial" w:hAnsi="Arial" w:cs="Arial"/>
          <w:color w:val="000000" w:themeColor="text1"/>
          <w:sz w:val="24"/>
          <w:szCs w:val="24"/>
          <w:shd w:val="clear" w:color="auto" w:fill="FFFFFF"/>
        </w:rPr>
        <w:t>mostra</w:t>
      </w:r>
      <w:r w:rsidR="001F218A">
        <w:rPr>
          <w:rFonts w:ascii="Arial" w:hAnsi="Arial" w:cs="Arial"/>
          <w:color w:val="000000" w:themeColor="text1"/>
          <w:sz w:val="24"/>
          <w:szCs w:val="24"/>
          <w:shd w:val="clear" w:color="auto" w:fill="FFFFFF"/>
        </w:rPr>
        <w:t xml:space="preserve"> </w:t>
      </w:r>
      <w:r w:rsidR="00480B42">
        <w:rPr>
          <w:rFonts w:ascii="Arial" w:hAnsi="Arial" w:cs="Arial"/>
          <w:color w:val="000000" w:themeColor="text1"/>
          <w:sz w:val="24"/>
          <w:szCs w:val="24"/>
          <w:shd w:val="clear" w:color="auto" w:fill="FFFFFF"/>
        </w:rPr>
        <w:t xml:space="preserve"> o procedimento realizado</w:t>
      </w:r>
      <w:r w:rsidR="001F218A">
        <w:rPr>
          <w:rFonts w:ascii="Arial" w:hAnsi="Arial" w:cs="Arial"/>
          <w:color w:val="000000" w:themeColor="text1"/>
          <w:sz w:val="24"/>
          <w:szCs w:val="24"/>
          <w:shd w:val="clear" w:color="auto" w:fill="FFFFFF"/>
        </w:rPr>
        <w:t xml:space="preserve"> e </w:t>
      </w:r>
      <w:r w:rsidRPr="000D4F38">
        <w:rPr>
          <w:rFonts w:ascii="Arial" w:hAnsi="Arial" w:cs="Arial"/>
          <w:color w:val="000000" w:themeColor="text1"/>
          <w:sz w:val="24"/>
          <w:szCs w:val="24"/>
          <w:shd w:val="clear" w:color="auto" w:fill="FFFFFF"/>
        </w:rPr>
        <w:t>uma radiografia final (Fig.</w:t>
      </w:r>
      <w:r w:rsidR="001F218A">
        <w:rPr>
          <w:rFonts w:ascii="Arial" w:hAnsi="Arial" w:cs="Arial"/>
          <w:color w:val="000000" w:themeColor="text1"/>
          <w:sz w:val="24"/>
          <w:szCs w:val="24"/>
          <w:shd w:val="clear" w:color="auto" w:fill="FFFFFF"/>
        </w:rPr>
        <w:t xml:space="preserve"> </w:t>
      </w:r>
      <w:r w:rsidR="00480B42">
        <w:rPr>
          <w:rFonts w:ascii="Arial" w:hAnsi="Arial" w:cs="Arial"/>
          <w:color w:val="000000" w:themeColor="text1"/>
          <w:sz w:val="24"/>
          <w:szCs w:val="24"/>
          <w:shd w:val="clear" w:color="auto" w:fill="FFFFFF"/>
        </w:rPr>
        <w:t>6</w:t>
      </w:r>
      <w:r w:rsidRPr="000D4F38">
        <w:rPr>
          <w:rFonts w:ascii="Arial" w:hAnsi="Arial" w:cs="Arial"/>
          <w:color w:val="000000" w:themeColor="text1"/>
          <w:sz w:val="24"/>
          <w:szCs w:val="24"/>
          <w:shd w:val="clear" w:color="auto" w:fill="FFFFFF"/>
        </w:rPr>
        <w:t xml:space="preserve"> </w:t>
      </w:r>
      <w:r w:rsidR="001B1A10" w:rsidRPr="000D4F38">
        <w:rPr>
          <w:rFonts w:ascii="Arial" w:hAnsi="Arial" w:cs="Arial"/>
          <w:color w:val="000000" w:themeColor="text1"/>
          <w:sz w:val="24"/>
          <w:szCs w:val="24"/>
          <w:shd w:val="clear" w:color="auto" w:fill="FFFFFF"/>
        </w:rPr>
        <w:t>)</w:t>
      </w:r>
    </w:p>
    <w:p w:rsidR="000D4F38" w:rsidRDefault="00C2628A" w:rsidP="00C2628A">
      <w:pPr>
        <w:keepNext/>
        <w:rPr>
          <w:rFonts w:ascii="Arial" w:hAnsi="Arial" w:cs="Arial"/>
          <w:noProof/>
          <w:sz w:val="24"/>
          <w:szCs w:val="24"/>
        </w:rPr>
      </w:pPr>
      <w:r w:rsidRPr="00B5168F">
        <w:rPr>
          <w:rFonts w:ascii="Arial" w:hAnsi="Arial" w:cs="Arial"/>
          <w:sz w:val="24"/>
          <w:szCs w:val="24"/>
        </w:rPr>
        <w:lastRenderedPageBreak/>
        <w:t xml:space="preserve">  </w:t>
      </w:r>
    </w:p>
    <w:p w:rsidR="00BA591C" w:rsidRDefault="000E0E68" w:rsidP="00BA591C">
      <w:pPr>
        <w:keepNext/>
      </w:pPr>
      <w:r w:rsidRPr="000E0E68">
        <w:rPr>
          <w:rFonts w:ascii="Arial" w:hAnsi="Arial" w:cs="Arial"/>
          <w:noProof/>
          <w:sz w:val="24"/>
          <w:szCs w:val="24"/>
        </w:rPr>
        <w:pict>
          <v:shape id="_x0000_s1060" type="#_x0000_t202" style="position:absolute;margin-left:408.45pt;margin-top:360.5pt;width:28.35pt;height:28.35pt;z-index:251676672;mso-width-relative:margin;mso-height-relative:margin" fillcolor="black [3200]" strokecolor="#f2f2f2 [3041]" strokeweight="3pt">
            <v:shadow on="t" type="perspective" color="#7f7f7f [1601]" opacity=".5" offset="1pt" offset2="-1pt"/>
            <v:textbox>
              <w:txbxContent>
                <w:p w:rsidR="003820ED" w:rsidRDefault="003820ED" w:rsidP="00A02F12">
                  <w:r>
                    <w:t>P</w:t>
                  </w:r>
                </w:p>
              </w:txbxContent>
            </v:textbox>
          </v:shape>
        </w:pict>
      </w:r>
      <w:r w:rsidRPr="000E0E68">
        <w:rPr>
          <w:rFonts w:ascii="Arial" w:hAnsi="Arial" w:cs="Arial"/>
          <w:noProof/>
          <w:sz w:val="24"/>
          <w:szCs w:val="24"/>
        </w:rPr>
        <w:pict>
          <v:shape id="_x0000_s1059" type="#_x0000_t202" style="position:absolute;margin-left:296.15pt;margin-top:360.5pt;width:28.35pt;height:28.35pt;z-index:251675648;mso-width-relative:margin;mso-height-relative:margin" fillcolor="black [3200]" strokecolor="#f2f2f2 [3041]" strokeweight="3pt">
            <v:shadow on="t" type="perspective" color="#7f7f7f [1601]" opacity=".5" offset="1pt" offset2="-1pt"/>
            <v:textbox>
              <w:txbxContent>
                <w:p w:rsidR="003820ED" w:rsidRDefault="003820ED" w:rsidP="00A02F12">
                  <w:r>
                    <w:t>O</w:t>
                  </w:r>
                </w:p>
              </w:txbxContent>
            </v:textbox>
          </v:shape>
        </w:pict>
      </w:r>
      <w:r w:rsidRPr="000E0E68">
        <w:rPr>
          <w:rFonts w:ascii="Arial" w:hAnsi="Arial" w:cs="Arial"/>
          <w:noProof/>
          <w:sz w:val="24"/>
          <w:szCs w:val="24"/>
        </w:rPr>
        <w:pict>
          <v:shape id="_x0000_s1058" type="#_x0000_t202" style="position:absolute;margin-left:191.65pt;margin-top:360.5pt;width:28.35pt;height:28.35pt;z-index:251674624;mso-width-relative:margin;mso-height-relative:margin" fillcolor="black [3200]" strokecolor="#f2f2f2 [3041]" strokeweight="3pt">
            <v:shadow on="t" type="perspective" color="#7f7f7f [1601]" opacity=".5" offset="1pt" offset2="-1pt"/>
            <v:textbox>
              <w:txbxContent>
                <w:p w:rsidR="003820ED" w:rsidRDefault="003820ED" w:rsidP="00A02F12">
                  <w:r>
                    <w:t>N</w:t>
                  </w:r>
                </w:p>
              </w:txbxContent>
            </v:textbox>
          </v:shape>
        </w:pict>
      </w:r>
      <w:r w:rsidRPr="000E0E68">
        <w:rPr>
          <w:rFonts w:ascii="Arial" w:hAnsi="Arial" w:cs="Arial"/>
          <w:noProof/>
          <w:sz w:val="24"/>
          <w:szCs w:val="24"/>
        </w:rPr>
        <w:pict>
          <v:shape id="_x0000_s1057" type="#_x0000_t202" style="position:absolute;margin-left:81.7pt;margin-top:360.5pt;width:28.35pt;height:28.35pt;z-index:251673600;mso-width-relative:margin;mso-height-relative:margin" fillcolor="black [3200]" strokecolor="#f2f2f2 [3041]" strokeweight="3pt">
            <v:shadow on="t" type="perspective" color="#7f7f7f [1601]" opacity=".5" offset="1pt" offset2="-1pt"/>
            <v:textbox>
              <w:txbxContent>
                <w:p w:rsidR="003820ED" w:rsidRDefault="003820ED" w:rsidP="00A02F12">
                  <w:r>
                    <w:t>M</w:t>
                  </w:r>
                </w:p>
              </w:txbxContent>
            </v:textbox>
          </v:shape>
        </w:pict>
      </w:r>
      <w:r w:rsidRPr="000E0E68">
        <w:rPr>
          <w:rFonts w:ascii="Arial" w:hAnsi="Arial" w:cs="Arial"/>
          <w:noProof/>
          <w:sz w:val="24"/>
          <w:szCs w:val="24"/>
        </w:rPr>
        <w:pict>
          <v:shape id="_x0000_s1056" type="#_x0000_t202" style="position:absolute;margin-left:408.45pt;margin-top:250.65pt;width:28.35pt;height:28.35pt;z-index:251672576;mso-width-relative:margin;mso-height-relative:margin" fillcolor="black [3200]" strokecolor="#f2f2f2 [3041]" strokeweight="3pt">
            <v:shadow on="t" type="perspective" color="#7f7f7f [1601]" opacity=".5" offset="1pt" offset2="-1pt"/>
            <v:textbox>
              <w:txbxContent>
                <w:p w:rsidR="003820ED" w:rsidRDefault="003820ED" w:rsidP="00A02F12">
                  <w:r>
                    <w:t>L</w:t>
                  </w:r>
                </w:p>
              </w:txbxContent>
            </v:textbox>
          </v:shape>
        </w:pict>
      </w:r>
      <w:r w:rsidRPr="000E0E68">
        <w:rPr>
          <w:rFonts w:ascii="Arial" w:hAnsi="Arial" w:cs="Arial"/>
          <w:noProof/>
          <w:sz w:val="24"/>
          <w:szCs w:val="24"/>
        </w:rPr>
        <w:pict>
          <v:shape id="_x0000_s1055" type="#_x0000_t202" style="position:absolute;margin-left:296.15pt;margin-top:250.65pt;width:28.35pt;height:28.35pt;z-index:251671552;mso-width-relative:margin;mso-height-relative:margin" fillcolor="black [3200]" strokecolor="#f2f2f2 [3041]" strokeweight="3pt">
            <v:shadow on="t" type="perspective" color="#7f7f7f [1601]" opacity=".5" offset="1pt" offset2="-1pt"/>
            <v:textbox>
              <w:txbxContent>
                <w:p w:rsidR="003820ED" w:rsidRDefault="003820ED" w:rsidP="00A02F12">
                  <w:r>
                    <w:t>K</w:t>
                  </w:r>
                </w:p>
              </w:txbxContent>
            </v:textbox>
          </v:shape>
        </w:pict>
      </w:r>
      <w:r w:rsidRPr="000E0E68">
        <w:rPr>
          <w:rFonts w:ascii="Arial" w:hAnsi="Arial" w:cs="Arial"/>
          <w:noProof/>
          <w:sz w:val="24"/>
          <w:szCs w:val="24"/>
        </w:rPr>
        <w:pict>
          <v:shape id="_x0000_s1054" type="#_x0000_t202" style="position:absolute;margin-left:191.65pt;margin-top:250.65pt;width:28.35pt;height:28.35pt;z-index:251670528;mso-width-relative:margin;mso-height-relative:margin" fillcolor="black [3200]" strokecolor="#f2f2f2 [3041]" strokeweight="3pt">
            <v:shadow on="t" type="perspective" color="#7f7f7f [1601]" opacity=".5" offset="1pt" offset2="-1pt"/>
            <v:textbox>
              <w:txbxContent>
                <w:p w:rsidR="003820ED" w:rsidRDefault="003820ED" w:rsidP="00A02F12">
                  <w:r>
                    <w:t>J</w:t>
                  </w:r>
                </w:p>
              </w:txbxContent>
            </v:textbox>
          </v:shape>
        </w:pict>
      </w:r>
      <w:r w:rsidRPr="000E0E68">
        <w:rPr>
          <w:rFonts w:ascii="Arial" w:hAnsi="Arial" w:cs="Arial"/>
          <w:noProof/>
          <w:sz w:val="24"/>
          <w:szCs w:val="24"/>
        </w:rPr>
        <w:pict>
          <v:shape id="_x0000_s1053" type="#_x0000_t202" style="position:absolute;margin-left:81.7pt;margin-top:250.65pt;width:28.35pt;height:28.35pt;z-index:251669504;mso-width-relative:margin;mso-height-relative:margin" fillcolor="black [3200]" strokecolor="#f2f2f2 [3041]" strokeweight="3pt">
            <v:shadow on="t" type="perspective" color="#7f7f7f [1601]" opacity=".5" offset="1pt" offset2="-1pt"/>
            <v:textbox>
              <w:txbxContent>
                <w:p w:rsidR="003820ED" w:rsidRDefault="003820ED" w:rsidP="00A02F12">
                  <w:r>
                    <w:t>I</w:t>
                  </w:r>
                </w:p>
              </w:txbxContent>
            </v:textbox>
          </v:shape>
        </w:pict>
      </w:r>
      <w:r w:rsidRPr="000E0E68">
        <w:rPr>
          <w:rFonts w:ascii="Arial" w:hAnsi="Arial" w:cs="Arial"/>
          <w:noProof/>
          <w:sz w:val="24"/>
          <w:szCs w:val="24"/>
        </w:rPr>
        <w:pict>
          <v:shape id="_x0000_s1052" type="#_x0000_t202" style="position:absolute;margin-left:408.45pt;margin-top:129.1pt;width:28.35pt;height:28.35pt;z-index:251668480;mso-width-relative:margin;mso-height-relative:margin" fillcolor="black [3200]" strokecolor="#f2f2f2 [3041]" strokeweight="3pt">
            <v:shadow on="t" type="perspective" color="#7f7f7f [1601]" opacity=".5" offset="1pt" offset2="-1pt"/>
            <v:textbox>
              <w:txbxContent>
                <w:p w:rsidR="003820ED" w:rsidRDefault="003820ED" w:rsidP="00A02F12">
                  <w:r>
                    <w:t>H</w:t>
                  </w:r>
                </w:p>
              </w:txbxContent>
            </v:textbox>
          </v:shape>
        </w:pict>
      </w:r>
      <w:r w:rsidRPr="000E0E68">
        <w:rPr>
          <w:rFonts w:ascii="Arial" w:hAnsi="Arial" w:cs="Arial"/>
          <w:noProof/>
          <w:sz w:val="24"/>
          <w:szCs w:val="24"/>
        </w:rPr>
        <w:pict>
          <v:shape id="_x0000_s1051" type="#_x0000_t202" style="position:absolute;margin-left:302.35pt;margin-top:129.1pt;width:28.35pt;height:28.35pt;z-index:251667456;mso-width-relative:margin;mso-height-relative:margin" fillcolor="black [3200]" strokecolor="#f2f2f2 [3041]" strokeweight="3pt">
            <v:shadow on="t" type="perspective" color="#7f7f7f [1601]" opacity=".5" offset="1pt" offset2="-1pt"/>
            <v:textbox>
              <w:txbxContent>
                <w:p w:rsidR="003820ED" w:rsidRDefault="003820ED" w:rsidP="00A02F12">
                  <w:r>
                    <w:t>G</w:t>
                  </w:r>
                </w:p>
              </w:txbxContent>
            </v:textbox>
          </v:shape>
        </w:pict>
      </w:r>
      <w:r w:rsidRPr="000E0E68">
        <w:rPr>
          <w:rFonts w:ascii="Arial" w:hAnsi="Arial" w:cs="Arial"/>
          <w:noProof/>
          <w:sz w:val="24"/>
          <w:szCs w:val="24"/>
        </w:rPr>
        <w:pict>
          <v:shape id="_x0000_s1050" type="#_x0000_t202" style="position:absolute;margin-left:191.65pt;margin-top:129.1pt;width:28.35pt;height:28.35pt;z-index:251666432;mso-width-relative:margin;mso-height-relative:margin" fillcolor="black [3200]" strokecolor="#f2f2f2 [3041]" strokeweight="3pt">
            <v:shadow on="t" type="perspective" color="#7f7f7f [1601]" opacity=".5" offset="1pt" offset2="-1pt"/>
            <v:textbox>
              <w:txbxContent>
                <w:p w:rsidR="003820ED" w:rsidRDefault="003820ED" w:rsidP="00A02F12">
                  <w:r>
                    <w:t>F</w:t>
                  </w:r>
                </w:p>
              </w:txbxContent>
            </v:textbox>
          </v:shape>
        </w:pict>
      </w:r>
      <w:r w:rsidRPr="000E0E68">
        <w:rPr>
          <w:rFonts w:ascii="Arial" w:hAnsi="Arial" w:cs="Arial"/>
          <w:noProof/>
          <w:sz w:val="24"/>
          <w:szCs w:val="24"/>
        </w:rPr>
        <w:pict>
          <v:shape id="_x0000_s1049" type="#_x0000_t202" style="position:absolute;margin-left:81.7pt;margin-top:129.1pt;width:28.35pt;height:28.35pt;z-index:251665408;mso-width-relative:margin;mso-height-relative:margin" fillcolor="black [3200]" strokecolor="#f2f2f2 [3041]" strokeweight="3pt">
            <v:shadow on="t" type="perspective" color="#7f7f7f [1601]" opacity=".5" offset="1pt" offset2="-1pt"/>
            <v:textbox>
              <w:txbxContent>
                <w:p w:rsidR="003820ED" w:rsidRDefault="003820ED" w:rsidP="00A02F12">
                  <w:r>
                    <w:t>E</w:t>
                  </w:r>
                </w:p>
              </w:txbxContent>
            </v:textbox>
          </v:shape>
        </w:pict>
      </w:r>
      <w:r w:rsidRPr="000E0E68">
        <w:rPr>
          <w:rFonts w:ascii="Arial" w:hAnsi="Arial" w:cs="Arial"/>
          <w:noProof/>
          <w:sz w:val="24"/>
          <w:szCs w:val="24"/>
        </w:rPr>
        <w:pict>
          <v:shape id="_x0000_s1048" type="#_x0000_t202" style="position:absolute;margin-left:408.45pt;margin-top:1.35pt;width:28.35pt;height:28.35pt;z-index:251664384;mso-width-relative:margin;mso-height-relative:margin" fillcolor="black [3200]" strokecolor="#f2f2f2 [3041]" strokeweight="3pt">
            <v:shadow on="t" type="perspective" color="#7f7f7f [1601]" opacity=".5" offset="1pt" offset2="-1pt"/>
            <v:textbox>
              <w:txbxContent>
                <w:p w:rsidR="003820ED" w:rsidRDefault="003820ED" w:rsidP="00A02F12">
                  <w:r>
                    <w:t>D</w:t>
                  </w:r>
                </w:p>
              </w:txbxContent>
            </v:textbox>
          </v:shape>
        </w:pict>
      </w:r>
      <w:r w:rsidRPr="000E0E68">
        <w:rPr>
          <w:rFonts w:ascii="Arial" w:hAnsi="Arial" w:cs="Arial"/>
          <w:noProof/>
          <w:sz w:val="24"/>
          <w:szCs w:val="24"/>
        </w:rPr>
        <w:pict>
          <v:shape id="_x0000_s1047" type="#_x0000_t202" style="position:absolute;margin-left:302.35pt;margin-top:1.35pt;width:28.35pt;height:28.35pt;z-index:251663360;mso-width-relative:margin;mso-height-relative:margin" fillcolor="black [3200]" strokecolor="#f2f2f2 [3041]" strokeweight="3pt">
            <v:shadow on="t" type="perspective" color="#7f7f7f [1601]" opacity=".5" offset="1pt" offset2="-1pt"/>
            <v:textbox>
              <w:txbxContent>
                <w:p w:rsidR="003820ED" w:rsidRDefault="003820ED" w:rsidP="00A02F12">
                  <w:r>
                    <w:t>C</w:t>
                  </w:r>
                </w:p>
              </w:txbxContent>
            </v:textbox>
          </v:shape>
        </w:pict>
      </w:r>
      <w:r w:rsidRPr="000E0E68">
        <w:rPr>
          <w:rFonts w:ascii="Arial" w:hAnsi="Arial" w:cs="Arial"/>
          <w:noProof/>
          <w:sz w:val="24"/>
          <w:szCs w:val="24"/>
        </w:rPr>
        <w:pict>
          <v:shape id="_x0000_s1046" type="#_x0000_t202" style="position:absolute;margin-left:191.65pt;margin-top:1.35pt;width:28.35pt;height:28.35pt;z-index:251662336;mso-width-relative:margin;mso-height-relative:margin" fillcolor="black [3200]" strokecolor="#f2f2f2 [3041]" strokeweight="3pt">
            <v:shadow on="t" type="perspective" color="#7f7f7f [1601]" opacity=".5" offset="1pt" offset2="-1pt"/>
            <v:textbox>
              <w:txbxContent>
                <w:p w:rsidR="003820ED" w:rsidRDefault="003820ED" w:rsidP="00A02F12">
                  <w:r>
                    <w:t>B</w:t>
                  </w:r>
                </w:p>
              </w:txbxContent>
            </v:textbox>
          </v:shape>
        </w:pict>
      </w:r>
      <w:r w:rsidRPr="000E0E68">
        <w:rPr>
          <w:rFonts w:ascii="Arial" w:hAnsi="Arial" w:cs="Arial"/>
          <w:noProof/>
          <w:sz w:val="24"/>
          <w:szCs w:val="24"/>
        </w:rPr>
        <w:pict>
          <v:shape id="_x0000_s1045" type="#_x0000_t202" style="position:absolute;margin-left:81.7pt;margin-top:1.35pt;width:28.35pt;height:28.35pt;z-index:251661312;mso-width-relative:margin;mso-height-relative:margin" fillcolor="black [3200]" strokecolor="#f2f2f2 [3041]" strokeweight="3pt">
            <v:shadow on="t" type="perspective" color="#7f7f7f [1601]" opacity=".5" offset="1pt" offset2="-1pt"/>
            <v:textbox>
              <w:txbxContent>
                <w:p w:rsidR="003820ED" w:rsidRDefault="003820ED" w:rsidP="00A02F12">
                  <w:r>
                    <w:t>A</w:t>
                  </w:r>
                </w:p>
              </w:txbxContent>
            </v:textbox>
          </v:shape>
        </w:pict>
      </w:r>
      <w:r w:rsidR="000D4F38">
        <w:rPr>
          <w:rFonts w:ascii="Arial" w:hAnsi="Arial" w:cs="Arial"/>
          <w:noProof/>
          <w:sz w:val="24"/>
          <w:szCs w:val="24"/>
        </w:rPr>
        <w:drawing>
          <wp:inline distT="0" distB="0" distL="0" distR="0">
            <wp:extent cx="1367913" cy="1583608"/>
            <wp:effectExtent l="38100" t="19050" r="22737" b="16592"/>
            <wp:docPr id="6" name="Imagem 2" descr="C:\Users\Benedito Freire\Desktop\Downloads\IMG-201901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edito Freire\Desktop\Downloads\IMG-20190115-WA0018.jpg"/>
                    <pic:cNvPicPr>
                      <a:picLocks noChangeAspect="1" noChangeArrowheads="1"/>
                    </pic:cNvPicPr>
                  </pic:nvPicPr>
                  <pic:blipFill>
                    <a:blip r:embed="rId15" cstate="print"/>
                    <a:srcRect/>
                    <a:stretch>
                      <a:fillRect/>
                    </a:stretch>
                  </pic:blipFill>
                  <pic:spPr bwMode="auto">
                    <a:xfrm>
                      <a:off x="0" y="0"/>
                      <a:ext cx="1371600" cy="1587876"/>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20058" cy="1572485"/>
            <wp:effectExtent l="38100" t="19050" r="13442" b="27715"/>
            <wp:docPr id="36" name="Imagem 4" descr="C:\Users\Benedito Freire\Desktop\Downloads\IMG-2019011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edito Freire\Desktop\Downloads\IMG-20190115-WA0025.jpg"/>
                    <pic:cNvPicPr>
                      <a:picLocks noChangeAspect="1" noChangeArrowheads="1"/>
                    </pic:cNvPicPr>
                  </pic:nvPicPr>
                  <pic:blipFill>
                    <a:blip r:embed="rId16" cstate="print"/>
                    <a:srcRect/>
                    <a:stretch>
                      <a:fillRect/>
                    </a:stretch>
                  </pic:blipFill>
                  <pic:spPr bwMode="auto">
                    <a:xfrm>
                      <a:off x="0" y="0"/>
                      <a:ext cx="1324503" cy="1577780"/>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64738" cy="1564058"/>
            <wp:effectExtent l="38100" t="19050" r="25912" b="17092"/>
            <wp:docPr id="37" name="Imagem 10" descr="C:\Users\Benedito Freire\Desktop\Downloads\IMG-20190115-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edito Freire\Desktop\Downloads\IMG-20190115-WA0057.jpg"/>
                    <pic:cNvPicPr>
                      <a:picLocks noChangeAspect="1" noChangeArrowheads="1"/>
                    </pic:cNvPicPr>
                  </pic:nvPicPr>
                  <pic:blipFill>
                    <a:blip r:embed="rId17" cstate="print"/>
                    <a:srcRect/>
                    <a:stretch>
                      <a:fillRect/>
                    </a:stretch>
                  </pic:blipFill>
                  <pic:spPr bwMode="auto">
                    <a:xfrm>
                      <a:off x="0" y="0"/>
                      <a:ext cx="1367913" cy="1567697"/>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291140" cy="1562116"/>
            <wp:effectExtent l="19050" t="19050" r="23310" b="19034"/>
            <wp:docPr id="38" name="Imagem 12" descr="C:\Users\Benedito Freire\Desktop\Downloads\IMG-201901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edito Freire\Desktop\Downloads\IMG-20190115-WA0016.jpg"/>
                    <pic:cNvPicPr>
                      <a:picLocks noChangeAspect="1" noChangeArrowheads="1"/>
                    </pic:cNvPicPr>
                  </pic:nvPicPr>
                  <pic:blipFill>
                    <a:blip r:embed="rId18" cstate="print"/>
                    <a:srcRect/>
                    <a:stretch>
                      <a:fillRect/>
                    </a:stretch>
                  </pic:blipFill>
                  <pic:spPr bwMode="auto">
                    <a:xfrm>
                      <a:off x="0" y="0"/>
                      <a:ext cx="1296597" cy="1568719"/>
                    </a:xfrm>
                    <a:prstGeom prst="rect">
                      <a:avLst/>
                    </a:prstGeom>
                    <a:noFill/>
                    <a:ln w="9525">
                      <a:solidFill>
                        <a:schemeClr val="tx1"/>
                      </a:solidFill>
                      <a:miter lim="800000"/>
                      <a:headEnd/>
                      <a:tailEnd/>
                    </a:ln>
                  </pic:spPr>
                </pic:pic>
              </a:graphicData>
            </a:graphic>
          </wp:inline>
        </w:drawing>
      </w:r>
      <w:r w:rsidR="00A17DF7">
        <w:rPr>
          <w:rFonts w:ascii="Arial" w:hAnsi="Arial" w:cs="Arial"/>
          <w:noProof/>
          <w:sz w:val="24"/>
          <w:szCs w:val="24"/>
        </w:rPr>
        <w:drawing>
          <wp:inline distT="0" distB="0" distL="0" distR="0">
            <wp:extent cx="1368548" cy="1509432"/>
            <wp:effectExtent l="38100" t="19050" r="22102" b="14568"/>
            <wp:docPr id="33" name="Imagem 11" descr="C:\Users\Benedito Freire\Desktop\Downloads\IMG-201901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edito Freire\Desktop\Downloads\IMG-20190115-WA0015.jpg"/>
                    <pic:cNvPicPr>
                      <a:picLocks noChangeAspect="1" noChangeArrowheads="1"/>
                    </pic:cNvPicPr>
                  </pic:nvPicPr>
                  <pic:blipFill>
                    <a:blip r:embed="rId19" cstate="print"/>
                    <a:srcRect/>
                    <a:stretch>
                      <a:fillRect/>
                    </a:stretch>
                  </pic:blipFill>
                  <pic:spPr bwMode="auto">
                    <a:xfrm>
                      <a:off x="0" y="0"/>
                      <a:ext cx="1371639" cy="1512841"/>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60272" cy="1491035"/>
            <wp:effectExtent l="19050" t="19050" r="11328" b="13915"/>
            <wp:docPr id="42" name="Imagem 14" descr="C:\Users\Benedito Freire\Desktop\Downloads\IMG-2019011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edito Freire\Desktop\Downloads\IMG-20190115-WA0026.jpg"/>
                    <pic:cNvPicPr>
                      <a:picLocks noChangeAspect="1" noChangeArrowheads="1"/>
                    </pic:cNvPicPr>
                  </pic:nvPicPr>
                  <pic:blipFill>
                    <a:blip r:embed="rId20" cstate="print"/>
                    <a:srcRect/>
                    <a:stretch>
                      <a:fillRect/>
                    </a:stretch>
                  </pic:blipFill>
                  <pic:spPr bwMode="auto">
                    <a:xfrm>
                      <a:off x="0" y="0"/>
                      <a:ext cx="1370169" cy="1501883"/>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06595" cy="1479550"/>
            <wp:effectExtent l="38100" t="19050" r="26905" b="25400"/>
            <wp:docPr id="39" name="Imagem 6" descr="C:\Users\Benedito Freire\Desktop\Downloads\IMG-201901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edito Freire\Desktop\Downloads\IMG-20190115-WA0020.jpg"/>
                    <pic:cNvPicPr>
                      <a:picLocks noChangeAspect="1" noChangeArrowheads="1"/>
                    </pic:cNvPicPr>
                  </pic:nvPicPr>
                  <pic:blipFill>
                    <a:blip r:embed="rId21" cstate="print"/>
                    <a:srcRect/>
                    <a:stretch>
                      <a:fillRect/>
                    </a:stretch>
                  </pic:blipFill>
                  <pic:spPr bwMode="auto">
                    <a:xfrm>
                      <a:off x="0" y="0"/>
                      <a:ext cx="1324852" cy="1500224"/>
                    </a:xfrm>
                    <a:prstGeom prst="rect">
                      <a:avLst/>
                    </a:prstGeom>
                    <a:noFill/>
                    <a:ln w="9525">
                      <a:solidFill>
                        <a:schemeClr val="tx1"/>
                      </a:solidFill>
                      <a:miter lim="800000"/>
                      <a:headEnd/>
                      <a:tailEnd/>
                    </a:ln>
                  </pic:spPr>
                </pic:pic>
              </a:graphicData>
            </a:graphic>
          </wp:inline>
        </w:drawing>
      </w:r>
      <w:r w:rsidR="003F7975">
        <w:rPr>
          <w:rFonts w:ascii="Arial" w:hAnsi="Arial" w:cs="Arial"/>
          <w:noProof/>
          <w:sz w:val="24"/>
          <w:szCs w:val="24"/>
        </w:rPr>
        <w:drawing>
          <wp:inline distT="0" distB="0" distL="0" distR="0">
            <wp:extent cx="1321433" cy="1482725"/>
            <wp:effectExtent l="38100" t="19050" r="12067" b="22225"/>
            <wp:docPr id="7" name="Imagem 3" descr="C:\Users\Benedito Freire\Desktop\Downloads\IMG-20190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edito Freire\Desktop\Downloads\IMG-20190115-WA0022.jpg"/>
                    <pic:cNvPicPr>
                      <a:picLocks noChangeAspect="1" noChangeArrowheads="1"/>
                    </pic:cNvPicPr>
                  </pic:nvPicPr>
                  <pic:blipFill>
                    <a:blip r:embed="rId22" cstate="print"/>
                    <a:srcRect/>
                    <a:stretch>
                      <a:fillRect/>
                    </a:stretch>
                  </pic:blipFill>
                  <pic:spPr bwMode="auto">
                    <a:xfrm>
                      <a:off x="0" y="0"/>
                      <a:ext cx="1321200" cy="1482463"/>
                    </a:xfrm>
                    <a:prstGeom prst="rect">
                      <a:avLst/>
                    </a:prstGeom>
                    <a:noFill/>
                    <a:ln w="9525">
                      <a:solidFill>
                        <a:schemeClr val="tx1"/>
                      </a:solidFill>
                      <a:miter lim="800000"/>
                      <a:headEnd/>
                      <a:tailEnd/>
                    </a:ln>
                  </pic:spPr>
                </pic:pic>
              </a:graphicData>
            </a:graphic>
          </wp:inline>
        </w:drawing>
      </w:r>
      <w:r w:rsidR="00A17DF7">
        <w:rPr>
          <w:rFonts w:ascii="Arial" w:hAnsi="Arial" w:cs="Arial"/>
          <w:noProof/>
          <w:sz w:val="24"/>
          <w:szCs w:val="24"/>
        </w:rPr>
        <w:t xml:space="preserve"> </w:t>
      </w:r>
      <w:r w:rsidR="000A0414">
        <w:rPr>
          <w:rFonts w:ascii="Arial" w:hAnsi="Arial" w:cs="Arial"/>
          <w:noProof/>
          <w:sz w:val="24"/>
          <w:szCs w:val="24"/>
        </w:rPr>
        <w:drawing>
          <wp:inline distT="0" distB="0" distL="0" distR="0">
            <wp:extent cx="1346344" cy="1344650"/>
            <wp:effectExtent l="19050" t="19050" r="25256" b="26950"/>
            <wp:docPr id="41" name="Imagem 5" descr="C:\Users\Benedito Freire\Desktop\Downloads\IMG-201901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edito Freire\Desktop\Downloads\IMG-20190115-WA0027.jpg"/>
                    <pic:cNvPicPr>
                      <a:picLocks noChangeAspect="1" noChangeArrowheads="1"/>
                    </pic:cNvPicPr>
                  </pic:nvPicPr>
                  <pic:blipFill>
                    <a:blip r:embed="rId23" cstate="print"/>
                    <a:srcRect/>
                    <a:stretch>
                      <a:fillRect/>
                    </a:stretch>
                  </pic:blipFill>
                  <pic:spPr bwMode="auto">
                    <a:xfrm rot="10800000">
                      <a:off x="0" y="0"/>
                      <a:ext cx="1356954" cy="1355247"/>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65352" cy="1348484"/>
            <wp:effectExtent l="19050" t="19050" r="25298" b="23116"/>
            <wp:docPr id="45" name="Imagem 7" descr="C:\Users\Benedito Freire\Desktop\Downloads\IMG-2019011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edito Freire\Desktop\Downloads\IMG-20190115-WA0054.jpg"/>
                    <pic:cNvPicPr>
                      <a:picLocks noChangeAspect="1" noChangeArrowheads="1"/>
                    </pic:cNvPicPr>
                  </pic:nvPicPr>
                  <pic:blipFill>
                    <a:blip r:embed="rId24" cstate="print"/>
                    <a:srcRect/>
                    <a:stretch>
                      <a:fillRect/>
                    </a:stretch>
                  </pic:blipFill>
                  <pic:spPr bwMode="auto">
                    <a:xfrm>
                      <a:off x="0" y="0"/>
                      <a:ext cx="1367913" cy="1351013"/>
                    </a:xfrm>
                    <a:prstGeom prst="rect">
                      <a:avLst/>
                    </a:prstGeom>
                    <a:noFill/>
                    <a:ln w="9525">
                      <a:solidFill>
                        <a:schemeClr val="tx1"/>
                      </a:solidFill>
                      <a:miter lim="800000"/>
                      <a:headEnd/>
                      <a:tailEnd/>
                    </a:ln>
                  </pic:spPr>
                </pic:pic>
              </a:graphicData>
            </a:graphic>
          </wp:inline>
        </w:drawing>
      </w:r>
      <w:r w:rsidR="000A0414">
        <w:rPr>
          <w:rFonts w:ascii="Arial" w:hAnsi="Arial" w:cs="Arial"/>
          <w:noProof/>
          <w:sz w:val="24"/>
          <w:szCs w:val="24"/>
        </w:rPr>
        <w:drawing>
          <wp:inline distT="0" distB="0" distL="0" distR="0">
            <wp:extent cx="1307284" cy="1349825"/>
            <wp:effectExtent l="19050" t="19050" r="26216" b="21775"/>
            <wp:docPr id="50" name="Imagem 8" descr="C:\Users\Benedito Freire\Desktop\Downloads\IMG-2019011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edito Freire\Desktop\Downloads\IMG-20190115-WA0037.jpg"/>
                    <pic:cNvPicPr>
                      <a:picLocks noChangeAspect="1" noChangeArrowheads="1"/>
                    </pic:cNvPicPr>
                  </pic:nvPicPr>
                  <pic:blipFill>
                    <a:blip r:embed="rId25" cstate="print"/>
                    <a:srcRect/>
                    <a:stretch>
                      <a:fillRect/>
                    </a:stretch>
                  </pic:blipFill>
                  <pic:spPr bwMode="auto">
                    <a:xfrm rot="10800000">
                      <a:off x="0" y="0"/>
                      <a:ext cx="1312310" cy="1355014"/>
                    </a:xfrm>
                    <a:prstGeom prst="rect">
                      <a:avLst/>
                    </a:prstGeom>
                    <a:noFill/>
                    <a:ln w="9525">
                      <a:solidFill>
                        <a:schemeClr val="tx1"/>
                      </a:solidFill>
                      <a:miter lim="800000"/>
                      <a:headEnd/>
                      <a:tailEnd/>
                    </a:ln>
                  </pic:spPr>
                </pic:pic>
              </a:graphicData>
            </a:graphic>
          </wp:inline>
        </w:drawing>
      </w:r>
      <w:r w:rsidR="00A02F12">
        <w:rPr>
          <w:rFonts w:ascii="Arial" w:hAnsi="Arial" w:cs="Arial"/>
          <w:noProof/>
          <w:sz w:val="24"/>
          <w:szCs w:val="24"/>
        </w:rPr>
        <w:drawing>
          <wp:inline distT="0" distB="0" distL="0" distR="0">
            <wp:extent cx="1373935" cy="1345708"/>
            <wp:effectExtent l="19050" t="19050" r="16715" b="25892"/>
            <wp:docPr id="54" name="Imagem 9" descr="C:\Users\Benedito Freire\Desktop\Downloads\IMG-2019011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edito Freire\Desktop\Downloads\IMG-20190115-WA0046.jpg"/>
                    <pic:cNvPicPr>
                      <a:picLocks noChangeAspect="1" noChangeArrowheads="1"/>
                    </pic:cNvPicPr>
                  </pic:nvPicPr>
                  <pic:blipFill>
                    <a:blip r:embed="rId26" cstate="print"/>
                    <a:srcRect/>
                    <a:stretch>
                      <a:fillRect/>
                    </a:stretch>
                  </pic:blipFill>
                  <pic:spPr bwMode="auto">
                    <a:xfrm rot="10800000">
                      <a:off x="0" y="0"/>
                      <a:ext cx="1376728" cy="1348444"/>
                    </a:xfrm>
                    <a:prstGeom prst="rect">
                      <a:avLst/>
                    </a:prstGeom>
                    <a:noFill/>
                    <a:ln w="9525">
                      <a:solidFill>
                        <a:schemeClr val="tx1"/>
                      </a:solidFill>
                      <a:miter lim="800000"/>
                      <a:headEnd/>
                      <a:tailEnd/>
                    </a:ln>
                  </pic:spPr>
                </pic:pic>
              </a:graphicData>
            </a:graphic>
          </wp:inline>
        </w:drawing>
      </w:r>
      <w:r w:rsidR="00A17DF7">
        <w:rPr>
          <w:rFonts w:ascii="Arial" w:hAnsi="Arial" w:cs="Arial"/>
          <w:noProof/>
          <w:sz w:val="24"/>
          <w:szCs w:val="24"/>
        </w:rPr>
        <w:t xml:space="preserve">   </w:t>
      </w:r>
      <w:r w:rsidR="00EC56DB">
        <w:rPr>
          <w:rFonts w:ascii="Arial" w:hAnsi="Arial" w:cs="Arial"/>
          <w:noProof/>
          <w:sz w:val="24"/>
          <w:szCs w:val="24"/>
        </w:rPr>
        <w:t xml:space="preserve">      </w:t>
      </w:r>
      <w:r w:rsidR="00A17DF7">
        <w:rPr>
          <w:rFonts w:ascii="Arial" w:hAnsi="Arial" w:cs="Arial"/>
          <w:noProof/>
          <w:sz w:val="24"/>
          <w:szCs w:val="24"/>
        </w:rPr>
        <w:t xml:space="preserve"> </w:t>
      </w:r>
      <w:r w:rsidR="00EC56DB">
        <w:rPr>
          <w:rFonts w:ascii="Arial" w:hAnsi="Arial" w:cs="Arial"/>
          <w:noProof/>
          <w:sz w:val="24"/>
          <w:szCs w:val="24"/>
        </w:rPr>
        <w:t xml:space="preserve"> </w:t>
      </w:r>
      <w:r w:rsidR="00A17DF7">
        <w:rPr>
          <w:rFonts w:ascii="Arial" w:hAnsi="Arial" w:cs="Arial"/>
          <w:noProof/>
          <w:sz w:val="24"/>
          <w:szCs w:val="24"/>
        </w:rPr>
        <w:t xml:space="preserve">      </w:t>
      </w:r>
      <w:r w:rsidR="00B76ADA">
        <w:rPr>
          <w:rFonts w:ascii="Arial" w:hAnsi="Arial" w:cs="Arial"/>
          <w:noProof/>
          <w:sz w:val="24"/>
          <w:szCs w:val="24"/>
        </w:rPr>
        <w:drawing>
          <wp:inline distT="0" distB="0" distL="0" distR="0">
            <wp:extent cx="1367299" cy="1262626"/>
            <wp:effectExtent l="19050" t="0" r="4301" b="0"/>
            <wp:docPr id="55" name="Imagem 18" descr="C:\Users\Benedito Freire\Desktop\Downloads\IMG-2019011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edito Freire\Desktop\Downloads\IMG-20190115-WA0042.jpg"/>
                    <pic:cNvPicPr>
                      <a:picLocks noChangeAspect="1" noChangeArrowheads="1"/>
                    </pic:cNvPicPr>
                  </pic:nvPicPr>
                  <pic:blipFill>
                    <a:blip r:embed="rId27" cstate="print"/>
                    <a:srcRect/>
                    <a:stretch>
                      <a:fillRect/>
                    </a:stretch>
                  </pic:blipFill>
                  <pic:spPr bwMode="auto">
                    <a:xfrm rot="10800000">
                      <a:off x="0" y="0"/>
                      <a:ext cx="1371600" cy="1266598"/>
                    </a:xfrm>
                    <a:prstGeom prst="rect">
                      <a:avLst/>
                    </a:prstGeom>
                    <a:noFill/>
                    <a:ln w="9525">
                      <a:noFill/>
                      <a:miter lim="800000"/>
                      <a:headEnd/>
                      <a:tailEnd/>
                    </a:ln>
                  </pic:spPr>
                </pic:pic>
              </a:graphicData>
            </a:graphic>
          </wp:inline>
        </w:drawing>
      </w:r>
      <w:r w:rsidR="00B76ADA">
        <w:rPr>
          <w:rFonts w:ascii="Arial" w:hAnsi="Arial" w:cs="Arial"/>
          <w:noProof/>
          <w:color w:val="000000" w:themeColor="text1"/>
          <w:sz w:val="24"/>
          <w:szCs w:val="24"/>
          <w:shd w:val="clear" w:color="auto" w:fill="FFFFFF"/>
        </w:rPr>
        <w:drawing>
          <wp:inline distT="0" distB="0" distL="0" distR="0">
            <wp:extent cx="1367298" cy="1262625"/>
            <wp:effectExtent l="19050" t="0" r="4302" b="0"/>
            <wp:docPr id="56" name="Imagem 17" descr="C:\Users\Benedito Freire\Desktop\Downloads\IMG-201901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edito Freire\Desktop\Downloads\IMG-20190115-WA0051.jpg"/>
                    <pic:cNvPicPr>
                      <a:picLocks noChangeAspect="1" noChangeArrowheads="1"/>
                    </pic:cNvPicPr>
                  </pic:nvPicPr>
                  <pic:blipFill>
                    <a:blip r:embed="rId28" cstate="print"/>
                    <a:srcRect/>
                    <a:stretch>
                      <a:fillRect/>
                    </a:stretch>
                  </pic:blipFill>
                  <pic:spPr bwMode="auto">
                    <a:xfrm>
                      <a:off x="0" y="0"/>
                      <a:ext cx="1371600" cy="1266598"/>
                    </a:xfrm>
                    <a:prstGeom prst="rect">
                      <a:avLst/>
                    </a:prstGeom>
                    <a:noFill/>
                    <a:ln w="9525">
                      <a:noFill/>
                      <a:miter lim="800000"/>
                      <a:headEnd/>
                      <a:tailEnd/>
                    </a:ln>
                  </pic:spPr>
                </pic:pic>
              </a:graphicData>
            </a:graphic>
          </wp:inline>
        </w:drawing>
      </w:r>
      <w:r w:rsidR="00B76ADA">
        <w:rPr>
          <w:rFonts w:ascii="Arial" w:hAnsi="Arial" w:cs="Arial"/>
          <w:noProof/>
          <w:color w:val="000000" w:themeColor="text1"/>
          <w:sz w:val="24"/>
          <w:szCs w:val="24"/>
          <w:shd w:val="clear" w:color="auto" w:fill="FFFFFF"/>
        </w:rPr>
        <w:drawing>
          <wp:inline distT="0" distB="0" distL="0" distR="0">
            <wp:extent cx="1331432" cy="1254850"/>
            <wp:effectExtent l="19050" t="0" r="2068" b="0"/>
            <wp:docPr id="57" name="Imagem 15" descr="C:\Users\Benedito Freire\Desktop\Downloads\IMG-201901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edito Freire\Desktop\Downloads\IMG-20190115-WA0056.jpg"/>
                    <pic:cNvPicPr>
                      <a:picLocks noChangeAspect="1" noChangeArrowheads="1"/>
                    </pic:cNvPicPr>
                  </pic:nvPicPr>
                  <pic:blipFill>
                    <a:blip r:embed="rId29" cstate="print"/>
                    <a:srcRect/>
                    <a:stretch>
                      <a:fillRect/>
                    </a:stretch>
                  </pic:blipFill>
                  <pic:spPr bwMode="auto">
                    <a:xfrm rot="10800000">
                      <a:off x="0" y="0"/>
                      <a:ext cx="1343733" cy="1266443"/>
                    </a:xfrm>
                    <a:prstGeom prst="rect">
                      <a:avLst/>
                    </a:prstGeom>
                    <a:noFill/>
                    <a:ln w="9525">
                      <a:noFill/>
                      <a:miter lim="800000"/>
                      <a:headEnd/>
                      <a:tailEnd/>
                    </a:ln>
                  </pic:spPr>
                </pic:pic>
              </a:graphicData>
            </a:graphic>
          </wp:inline>
        </w:drawing>
      </w:r>
      <w:r w:rsidR="00B76ADA">
        <w:rPr>
          <w:rFonts w:ascii="Arial" w:hAnsi="Arial" w:cs="Arial"/>
          <w:noProof/>
          <w:sz w:val="24"/>
          <w:szCs w:val="24"/>
        </w:rPr>
        <w:drawing>
          <wp:inline distT="0" distB="0" distL="0" distR="0">
            <wp:extent cx="1404722" cy="1265085"/>
            <wp:effectExtent l="19050" t="0" r="4978" b="0"/>
            <wp:docPr id="60" name="Imagem 16" descr="C:\Users\Benedito Freire\Desktop\Downloads\IMG-201901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edito Freire\Desktop\Downloads\IMG-20190115-WA0041.jpg"/>
                    <pic:cNvPicPr>
                      <a:picLocks noChangeAspect="1" noChangeArrowheads="1"/>
                    </pic:cNvPicPr>
                  </pic:nvPicPr>
                  <pic:blipFill>
                    <a:blip r:embed="rId30" cstate="print"/>
                    <a:srcRect/>
                    <a:stretch>
                      <a:fillRect/>
                    </a:stretch>
                  </pic:blipFill>
                  <pic:spPr bwMode="auto">
                    <a:xfrm rot="10800000">
                      <a:off x="0" y="0"/>
                      <a:ext cx="1411557" cy="1271241"/>
                    </a:xfrm>
                    <a:prstGeom prst="rect">
                      <a:avLst/>
                    </a:prstGeom>
                    <a:noFill/>
                    <a:ln w="9525">
                      <a:noFill/>
                      <a:miter lim="800000"/>
                      <a:headEnd/>
                      <a:tailEnd/>
                    </a:ln>
                  </pic:spPr>
                </pic:pic>
              </a:graphicData>
            </a:graphic>
          </wp:inline>
        </w:drawing>
      </w:r>
    </w:p>
    <w:p w:rsidR="00BA591C" w:rsidRPr="00B76ADA" w:rsidRDefault="00BA591C" w:rsidP="00BA591C">
      <w:pPr>
        <w:pStyle w:val="Legenda"/>
        <w:rPr>
          <w:rFonts w:ascii="Arial" w:hAnsi="Arial" w:cs="Arial"/>
          <w:b w:val="0"/>
          <w:color w:val="548DD4" w:themeColor="text2" w:themeTint="99"/>
          <w:sz w:val="20"/>
          <w:szCs w:val="20"/>
        </w:rPr>
      </w:pPr>
      <w:r w:rsidRPr="00B76ADA">
        <w:rPr>
          <w:rFonts w:ascii="Arial" w:hAnsi="Arial" w:cs="Arial"/>
          <w:b w:val="0"/>
          <w:color w:val="548DD4" w:themeColor="text2" w:themeTint="99"/>
          <w:sz w:val="20"/>
          <w:szCs w:val="20"/>
        </w:rPr>
        <w:t xml:space="preserve">Figura </w:t>
      </w:r>
      <w:proofErr w:type="gramStart"/>
      <w:r w:rsidRPr="00B76ADA">
        <w:rPr>
          <w:rFonts w:ascii="Arial" w:hAnsi="Arial" w:cs="Arial"/>
          <w:b w:val="0"/>
          <w:color w:val="548DD4" w:themeColor="text2" w:themeTint="99"/>
          <w:sz w:val="20"/>
          <w:szCs w:val="20"/>
        </w:rPr>
        <w:t>5</w:t>
      </w:r>
      <w:r w:rsidR="00B76ADA">
        <w:rPr>
          <w:rFonts w:ascii="Arial" w:hAnsi="Arial" w:cs="Arial"/>
          <w:b w:val="0"/>
          <w:color w:val="548DD4" w:themeColor="text2" w:themeTint="99"/>
          <w:sz w:val="20"/>
          <w:szCs w:val="20"/>
        </w:rPr>
        <w:t>.</w:t>
      </w:r>
      <w:proofErr w:type="gramEnd"/>
      <w:r w:rsidR="00B76ADA">
        <w:rPr>
          <w:rFonts w:ascii="Arial" w:hAnsi="Arial" w:cs="Arial"/>
          <w:b w:val="0"/>
          <w:color w:val="548DD4" w:themeColor="text2" w:themeTint="99"/>
          <w:sz w:val="20"/>
          <w:szCs w:val="20"/>
        </w:rPr>
        <w:t xml:space="preserve">A - </w:t>
      </w:r>
      <w:r w:rsidR="00B76ADA" w:rsidRPr="00B76ADA">
        <w:rPr>
          <w:rFonts w:ascii="Arial" w:hAnsi="Arial" w:cs="Arial"/>
          <w:b w:val="0"/>
          <w:color w:val="548DD4" w:themeColor="text2" w:themeTint="99"/>
          <w:sz w:val="20"/>
          <w:szCs w:val="20"/>
        </w:rPr>
        <w:t xml:space="preserve"> retalho </w:t>
      </w:r>
      <w:proofErr w:type="spellStart"/>
      <w:r w:rsidR="00B76ADA" w:rsidRPr="00B76ADA">
        <w:rPr>
          <w:rFonts w:ascii="Arial" w:hAnsi="Arial" w:cs="Arial"/>
          <w:b w:val="0"/>
          <w:color w:val="548DD4" w:themeColor="text2" w:themeTint="99"/>
          <w:sz w:val="20"/>
          <w:szCs w:val="20"/>
        </w:rPr>
        <w:t>mucoperiosteal</w:t>
      </w:r>
      <w:proofErr w:type="spellEnd"/>
      <w:r w:rsidR="00040FF8">
        <w:rPr>
          <w:rFonts w:ascii="Arial" w:hAnsi="Arial" w:cs="Arial"/>
          <w:b w:val="0"/>
          <w:color w:val="548DD4" w:themeColor="text2" w:themeTint="99"/>
          <w:sz w:val="20"/>
          <w:szCs w:val="20"/>
        </w:rPr>
        <w:t xml:space="preserve">; B- </w:t>
      </w:r>
      <w:r w:rsidR="00B76ADA" w:rsidRPr="00B76ADA">
        <w:rPr>
          <w:rFonts w:ascii="Arial" w:hAnsi="Arial" w:cs="Arial"/>
          <w:b w:val="0"/>
          <w:color w:val="548DD4" w:themeColor="text2" w:themeTint="99"/>
          <w:sz w:val="20"/>
          <w:szCs w:val="20"/>
        </w:rPr>
        <w:t xml:space="preserve">curetagem manual </w:t>
      </w:r>
      <w:r w:rsidR="00040FF8">
        <w:rPr>
          <w:rFonts w:ascii="Arial" w:hAnsi="Arial" w:cs="Arial"/>
          <w:b w:val="0"/>
          <w:color w:val="548DD4" w:themeColor="text2" w:themeTint="99"/>
          <w:sz w:val="20"/>
          <w:szCs w:val="20"/>
        </w:rPr>
        <w:t xml:space="preserve">de </w:t>
      </w:r>
      <w:r w:rsidR="00B76ADA" w:rsidRPr="00B76ADA">
        <w:rPr>
          <w:rFonts w:ascii="Arial" w:hAnsi="Arial" w:cs="Arial"/>
          <w:b w:val="0"/>
          <w:color w:val="548DD4" w:themeColor="text2" w:themeTint="99"/>
          <w:sz w:val="20"/>
          <w:szCs w:val="20"/>
        </w:rPr>
        <w:t>lesão periapical</w:t>
      </w:r>
      <w:r w:rsidR="00040FF8">
        <w:rPr>
          <w:rFonts w:ascii="Arial" w:hAnsi="Arial" w:cs="Arial"/>
          <w:b w:val="0"/>
          <w:color w:val="548DD4" w:themeColor="text2" w:themeTint="99"/>
          <w:sz w:val="20"/>
          <w:szCs w:val="20"/>
        </w:rPr>
        <w:t>;C-</w:t>
      </w:r>
      <w:r w:rsidR="00B76ADA" w:rsidRPr="00B76ADA">
        <w:rPr>
          <w:rFonts w:ascii="Arial" w:hAnsi="Arial" w:cs="Arial"/>
          <w:b w:val="0"/>
          <w:color w:val="548DD4" w:themeColor="text2" w:themeTint="99"/>
          <w:sz w:val="20"/>
          <w:szCs w:val="20"/>
        </w:rPr>
        <w:t xml:space="preserve"> remoção do material obturador extravasado</w:t>
      </w:r>
      <w:r w:rsidR="00040FF8">
        <w:rPr>
          <w:rFonts w:ascii="Arial" w:hAnsi="Arial" w:cs="Arial"/>
          <w:b w:val="0"/>
          <w:color w:val="548DD4" w:themeColor="text2" w:themeTint="99"/>
          <w:sz w:val="20"/>
          <w:szCs w:val="20"/>
        </w:rPr>
        <w:t xml:space="preserve"> e lesão;D –lesão removida com material obturador;E e F – acesso a loja cirúrgica;G – Ponta P1 para preparo retrógrado;H –</w:t>
      </w:r>
      <w:r w:rsidR="00B76ADA" w:rsidRPr="00B76ADA">
        <w:rPr>
          <w:rFonts w:ascii="Arial" w:hAnsi="Arial" w:cs="Arial"/>
          <w:b w:val="0"/>
          <w:color w:val="548DD4" w:themeColor="text2" w:themeTint="99"/>
          <w:sz w:val="20"/>
          <w:szCs w:val="20"/>
        </w:rPr>
        <w:t xml:space="preserve"> </w:t>
      </w:r>
      <w:proofErr w:type="spellStart"/>
      <w:r w:rsidR="00B76ADA" w:rsidRPr="00B76ADA">
        <w:rPr>
          <w:rFonts w:ascii="Arial" w:hAnsi="Arial" w:cs="Arial"/>
          <w:b w:val="0"/>
          <w:color w:val="548DD4" w:themeColor="text2" w:themeTint="99"/>
          <w:sz w:val="20"/>
          <w:szCs w:val="20"/>
        </w:rPr>
        <w:t>apicectomia</w:t>
      </w:r>
      <w:proofErr w:type="spellEnd"/>
      <w:r w:rsidR="00040FF8">
        <w:rPr>
          <w:rFonts w:ascii="Arial" w:hAnsi="Arial" w:cs="Arial"/>
          <w:b w:val="0"/>
          <w:color w:val="548DD4" w:themeColor="text2" w:themeTint="99"/>
          <w:sz w:val="20"/>
          <w:szCs w:val="20"/>
        </w:rPr>
        <w:t xml:space="preserve"> e</w:t>
      </w:r>
      <w:r w:rsidR="00B76ADA" w:rsidRPr="00B76ADA">
        <w:rPr>
          <w:rFonts w:ascii="Arial" w:hAnsi="Arial" w:cs="Arial"/>
          <w:b w:val="0"/>
          <w:color w:val="548DD4" w:themeColor="text2" w:themeTint="99"/>
          <w:sz w:val="20"/>
          <w:szCs w:val="20"/>
        </w:rPr>
        <w:t xml:space="preserve"> preparo das cavidades retrógradas</w:t>
      </w:r>
      <w:r w:rsidR="00B76ADA">
        <w:rPr>
          <w:rFonts w:ascii="Arial" w:hAnsi="Arial" w:cs="Arial"/>
          <w:b w:val="0"/>
          <w:color w:val="548DD4" w:themeColor="text2" w:themeTint="99"/>
          <w:sz w:val="20"/>
          <w:szCs w:val="20"/>
        </w:rPr>
        <w:t>;</w:t>
      </w:r>
      <w:r w:rsidR="00040FF8">
        <w:rPr>
          <w:rFonts w:ascii="Arial" w:hAnsi="Arial" w:cs="Arial"/>
          <w:b w:val="0"/>
          <w:color w:val="548DD4" w:themeColor="text2" w:themeTint="99"/>
          <w:sz w:val="20"/>
          <w:szCs w:val="20"/>
        </w:rPr>
        <w:t xml:space="preserve">I – cavidade preparada para receber </w:t>
      </w:r>
      <w:proofErr w:type="spellStart"/>
      <w:r w:rsidR="00040FF8">
        <w:rPr>
          <w:rFonts w:ascii="Arial" w:hAnsi="Arial" w:cs="Arial"/>
          <w:b w:val="0"/>
          <w:color w:val="548DD4" w:themeColor="text2" w:themeTint="99"/>
          <w:sz w:val="20"/>
          <w:szCs w:val="20"/>
        </w:rPr>
        <w:t>retrobturação</w:t>
      </w:r>
      <w:proofErr w:type="spellEnd"/>
      <w:r w:rsidR="00040FF8">
        <w:rPr>
          <w:rFonts w:ascii="Arial" w:hAnsi="Arial" w:cs="Arial"/>
          <w:b w:val="0"/>
          <w:color w:val="548DD4" w:themeColor="text2" w:themeTint="99"/>
          <w:sz w:val="20"/>
          <w:szCs w:val="20"/>
        </w:rPr>
        <w:t>; J- Azul de Metileno; K-</w:t>
      </w:r>
      <w:r w:rsidR="00B76ADA" w:rsidRPr="00B76ADA">
        <w:rPr>
          <w:rFonts w:ascii="Arial" w:hAnsi="Arial" w:cs="Arial"/>
          <w:b w:val="0"/>
          <w:color w:val="548DD4" w:themeColor="text2" w:themeTint="99"/>
          <w:sz w:val="20"/>
          <w:szCs w:val="20"/>
          <w:shd w:val="clear" w:color="auto" w:fill="FFFFFF"/>
        </w:rPr>
        <w:t xml:space="preserve"> cavidades </w:t>
      </w:r>
      <w:r w:rsidR="00B76ADA">
        <w:rPr>
          <w:rFonts w:ascii="Arial" w:hAnsi="Arial" w:cs="Arial"/>
          <w:b w:val="0"/>
          <w:color w:val="548DD4" w:themeColor="text2" w:themeTint="99"/>
          <w:sz w:val="20"/>
          <w:szCs w:val="20"/>
          <w:shd w:val="clear" w:color="auto" w:fill="FFFFFF"/>
        </w:rPr>
        <w:t>com s</w:t>
      </w:r>
      <w:r w:rsidR="00B76ADA" w:rsidRPr="00B76ADA">
        <w:rPr>
          <w:rFonts w:ascii="Arial" w:hAnsi="Arial" w:cs="Arial"/>
          <w:b w:val="0"/>
          <w:color w:val="548DD4" w:themeColor="text2" w:themeTint="99"/>
          <w:sz w:val="20"/>
          <w:szCs w:val="20"/>
          <w:shd w:val="clear" w:color="auto" w:fill="FFFFFF"/>
        </w:rPr>
        <w:t>olução aquosa de azul de metileno</w:t>
      </w:r>
      <w:r w:rsidR="00B76ADA">
        <w:rPr>
          <w:rFonts w:ascii="Arial" w:hAnsi="Arial" w:cs="Arial"/>
          <w:b w:val="0"/>
          <w:color w:val="548DD4" w:themeColor="text2" w:themeTint="99"/>
          <w:sz w:val="20"/>
          <w:szCs w:val="20"/>
          <w:shd w:val="clear" w:color="auto" w:fill="FFFFFF"/>
        </w:rPr>
        <w:t xml:space="preserve">; </w:t>
      </w:r>
      <w:r w:rsidR="00040FF8">
        <w:rPr>
          <w:rFonts w:ascii="Arial" w:hAnsi="Arial" w:cs="Arial"/>
          <w:b w:val="0"/>
          <w:color w:val="548DD4" w:themeColor="text2" w:themeTint="99"/>
          <w:sz w:val="20"/>
          <w:szCs w:val="20"/>
          <w:shd w:val="clear" w:color="auto" w:fill="FFFFFF"/>
        </w:rPr>
        <w:t xml:space="preserve">L - </w:t>
      </w:r>
      <w:r w:rsidR="00B76ADA" w:rsidRPr="00B76ADA">
        <w:rPr>
          <w:rFonts w:ascii="Arial" w:hAnsi="Arial" w:cs="Arial"/>
          <w:b w:val="0"/>
          <w:color w:val="548DD4" w:themeColor="text2" w:themeTint="99"/>
          <w:sz w:val="20"/>
          <w:szCs w:val="20"/>
          <w:shd w:val="clear" w:color="auto" w:fill="FFFFFF"/>
        </w:rPr>
        <w:t xml:space="preserve"> laser de diodo vermelho</w:t>
      </w:r>
      <w:r w:rsidR="00B76ADA">
        <w:rPr>
          <w:rFonts w:ascii="Arial" w:hAnsi="Arial" w:cs="Arial"/>
          <w:b w:val="0"/>
          <w:color w:val="548DD4" w:themeColor="text2" w:themeTint="99"/>
          <w:sz w:val="20"/>
          <w:szCs w:val="20"/>
          <w:shd w:val="clear" w:color="auto" w:fill="FFFFFF"/>
        </w:rPr>
        <w:t>;</w:t>
      </w:r>
      <w:r w:rsidR="00040FF8">
        <w:rPr>
          <w:rFonts w:ascii="Arial" w:hAnsi="Arial" w:cs="Arial"/>
          <w:b w:val="0"/>
          <w:color w:val="548DD4" w:themeColor="text2" w:themeTint="99"/>
          <w:sz w:val="20"/>
          <w:szCs w:val="20"/>
          <w:shd w:val="clear" w:color="auto" w:fill="FFFFFF"/>
        </w:rPr>
        <w:t xml:space="preserve"> M - </w:t>
      </w:r>
      <w:r w:rsidR="00B76ADA">
        <w:rPr>
          <w:rFonts w:ascii="Arial" w:hAnsi="Arial" w:cs="Arial"/>
          <w:b w:val="0"/>
          <w:color w:val="548DD4" w:themeColor="text2" w:themeTint="99"/>
          <w:sz w:val="20"/>
          <w:szCs w:val="20"/>
          <w:shd w:val="clear" w:color="auto" w:fill="FFFFFF"/>
        </w:rPr>
        <w:t>aplicação de MTA</w:t>
      </w:r>
      <w:r w:rsidR="00040FF8">
        <w:rPr>
          <w:rFonts w:ascii="Arial" w:hAnsi="Arial" w:cs="Arial"/>
          <w:b w:val="0"/>
          <w:color w:val="548DD4" w:themeColor="text2" w:themeTint="99"/>
          <w:sz w:val="20"/>
          <w:szCs w:val="20"/>
          <w:shd w:val="clear" w:color="auto" w:fill="FFFFFF"/>
        </w:rPr>
        <w:t xml:space="preserve"> após remoção de solução de azul de metileno</w:t>
      </w:r>
      <w:r w:rsidR="001F218A">
        <w:rPr>
          <w:rFonts w:ascii="Arial" w:hAnsi="Arial" w:cs="Arial"/>
          <w:b w:val="0"/>
          <w:color w:val="548DD4" w:themeColor="text2" w:themeTint="99"/>
          <w:sz w:val="20"/>
          <w:szCs w:val="20"/>
          <w:shd w:val="clear" w:color="auto" w:fill="FFFFFF"/>
        </w:rPr>
        <w:t>,</w:t>
      </w:r>
      <w:r w:rsidR="00040FF8">
        <w:rPr>
          <w:rFonts w:ascii="Arial" w:hAnsi="Arial" w:cs="Arial"/>
          <w:b w:val="0"/>
          <w:color w:val="548DD4" w:themeColor="text2" w:themeTint="99"/>
          <w:sz w:val="20"/>
          <w:szCs w:val="20"/>
          <w:shd w:val="clear" w:color="auto" w:fill="FFFFFF"/>
        </w:rPr>
        <w:t xml:space="preserve">N – cortical e membrana óssea para enxerto; O - </w:t>
      </w:r>
      <w:r w:rsidR="001F218A">
        <w:rPr>
          <w:rFonts w:ascii="Arial" w:hAnsi="Arial" w:cs="Arial"/>
          <w:b w:val="0"/>
          <w:color w:val="548DD4" w:themeColor="text2" w:themeTint="99"/>
          <w:sz w:val="20"/>
          <w:szCs w:val="20"/>
          <w:shd w:val="clear" w:color="auto" w:fill="FFFFFF"/>
        </w:rPr>
        <w:t xml:space="preserve"> preenchimento com matriz e membrana óssea; </w:t>
      </w:r>
      <w:r w:rsidR="00040FF8">
        <w:rPr>
          <w:rFonts w:ascii="Arial" w:hAnsi="Arial" w:cs="Arial"/>
          <w:b w:val="0"/>
          <w:color w:val="548DD4" w:themeColor="text2" w:themeTint="99"/>
          <w:sz w:val="20"/>
          <w:szCs w:val="20"/>
          <w:shd w:val="clear" w:color="auto" w:fill="FFFFFF"/>
        </w:rPr>
        <w:t xml:space="preserve">P - </w:t>
      </w:r>
      <w:r w:rsidR="001F218A">
        <w:rPr>
          <w:rFonts w:ascii="Arial" w:hAnsi="Arial" w:cs="Arial"/>
          <w:b w:val="0"/>
          <w:color w:val="548DD4" w:themeColor="text2" w:themeTint="99"/>
          <w:sz w:val="20"/>
          <w:szCs w:val="20"/>
          <w:shd w:val="clear" w:color="auto" w:fill="FFFFFF"/>
        </w:rPr>
        <w:t xml:space="preserve">suturas. </w:t>
      </w:r>
    </w:p>
    <w:p w:rsidR="000D4F38" w:rsidRDefault="00EC56DB" w:rsidP="00480B42">
      <w:pPr>
        <w:keepNext/>
        <w:rPr>
          <w:rFonts w:ascii="Arial" w:hAnsi="Arial" w:cs="Arial"/>
          <w:noProof/>
          <w:sz w:val="24"/>
          <w:szCs w:val="24"/>
        </w:rPr>
      </w:pPr>
      <w:r>
        <w:rPr>
          <w:rFonts w:ascii="Arial" w:hAnsi="Arial" w:cs="Arial"/>
          <w:noProof/>
          <w:sz w:val="24"/>
          <w:szCs w:val="24"/>
        </w:rPr>
        <w:lastRenderedPageBreak/>
        <w:t xml:space="preserve">         </w:t>
      </w:r>
      <w:r w:rsidR="00317BB7">
        <w:rPr>
          <w:rFonts w:ascii="Arial" w:hAnsi="Arial" w:cs="Arial"/>
          <w:noProof/>
          <w:sz w:val="24"/>
          <w:szCs w:val="24"/>
        </w:rPr>
        <w:t xml:space="preserve">     </w:t>
      </w:r>
    </w:p>
    <w:p w:rsidR="00317BB7" w:rsidRDefault="00317BB7" w:rsidP="00C2628A">
      <w:pPr>
        <w:keepNext/>
        <w:rPr>
          <w:rFonts w:ascii="Arial" w:hAnsi="Arial" w:cs="Arial"/>
          <w:noProof/>
          <w:sz w:val="24"/>
          <w:szCs w:val="24"/>
        </w:rPr>
      </w:pPr>
    </w:p>
    <w:p w:rsidR="00C2628A" w:rsidRDefault="00C2628A" w:rsidP="00C2628A">
      <w:pPr>
        <w:keepNext/>
      </w:pPr>
      <w:r>
        <w:rPr>
          <w:rFonts w:ascii="Arial" w:hAnsi="Arial" w:cs="Arial"/>
          <w:noProof/>
          <w:sz w:val="24"/>
          <w:szCs w:val="24"/>
        </w:rPr>
        <w:drawing>
          <wp:inline distT="0" distB="0" distL="0" distR="0">
            <wp:extent cx="2333625" cy="3075767"/>
            <wp:effectExtent l="19050" t="19050" r="28575" b="10333"/>
            <wp:docPr id="1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2333625" cy="3075767"/>
                    </a:xfrm>
                    <a:prstGeom prst="rect">
                      <a:avLst/>
                    </a:prstGeom>
                    <a:noFill/>
                    <a:ln w="9525">
                      <a:solidFill>
                        <a:schemeClr val="tx1"/>
                      </a:solidFill>
                      <a:miter lim="800000"/>
                      <a:headEnd/>
                      <a:tailEnd/>
                    </a:ln>
                  </pic:spPr>
                </pic:pic>
              </a:graphicData>
            </a:graphic>
          </wp:inline>
        </w:drawing>
      </w:r>
    </w:p>
    <w:p w:rsidR="00C2628A" w:rsidRDefault="00C2628A" w:rsidP="00C2628A">
      <w:pPr>
        <w:pStyle w:val="Legenda"/>
      </w:pPr>
      <w:r>
        <w:t xml:space="preserve">Figura </w:t>
      </w:r>
      <w:r w:rsidR="001F218A">
        <w:t>6</w:t>
      </w:r>
      <w:r>
        <w:t xml:space="preserve"> – Radiografia periapical após termino de cirurgia endodôntica.</w:t>
      </w:r>
    </w:p>
    <w:p w:rsidR="001F218A" w:rsidRPr="001F218A" w:rsidRDefault="00C2628A" w:rsidP="004E0978">
      <w:pPr>
        <w:jc w:val="both"/>
        <w:rPr>
          <w:rFonts w:ascii="Arial" w:hAnsi="Arial" w:cs="Arial"/>
          <w:color w:val="000000" w:themeColor="text1"/>
          <w:sz w:val="24"/>
          <w:szCs w:val="24"/>
        </w:rPr>
      </w:pPr>
      <w:r w:rsidRPr="000E5F10">
        <w:rPr>
          <w:rFonts w:ascii="Arial" w:hAnsi="Arial" w:cs="Arial"/>
          <w:sz w:val="24"/>
          <w:szCs w:val="24"/>
        </w:rPr>
        <w:tab/>
      </w:r>
    </w:p>
    <w:p w:rsidR="00C2628A" w:rsidRPr="001F218A" w:rsidRDefault="001F218A" w:rsidP="004E0978">
      <w:pPr>
        <w:jc w:val="both"/>
        <w:rPr>
          <w:rFonts w:ascii="Arial" w:hAnsi="Arial" w:cs="Arial"/>
          <w:color w:val="000000" w:themeColor="text1"/>
          <w:sz w:val="24"/>
          <w:szCs w:val="24"/>
        </w:rPr>
      </w:pPr>
      <w:r w:rsidRPr="001F218A">
        <w:rPr>
          <w:rFonts w:ascii="Arial" w:hAnsi="Arial" w:cs="Arial"/>
          <w:color w:val="000000" w:themeColor="text1"/>
          <w:sz w:val="24"/>
          <w:szCs w:val="24"/>
        </w:rPr>
        <w:tab/>
      </w:r>
      <w:r w:rsidR="00C2628A" w:rsidRPr="001F218A">
        <w:rPr>
          <w:rFonts w:ascii="Arial" w:hAnsi="Arial" w:cs="Arial"/>
          <w:color w:val="000000" w:themeColor="text1"/>
          <w:sz w:val="24"/>
          <w:szCs w:val="24"/>
        </w:rPr>
        <w:t xml:space="preserve">Uma semana </w:t>
      </w:r>
      <w:r w:rsidR="00C440DF" w:rsidRPr="001F218A">
        <w:rPr>
          <w:rFonts w:ascii="Arial" w:hAnsi="Arial" w:cs="Arial"/>
          <w:color w:val="000000" w:themeColor="text1"/>
          <w:sz w:val="24"/>
          <w:szCs w:val="24"/>
        </w:rPr>
        <w:t xml:space="preserve">após, </w:t>
      </w:r>
      <w:r w:rsidR="00C2628A" w:rsidRPr="001F218A">
        <w:rPr>
          <w:rFonts w:ascii="Arial" w:hAnsi="Arial" w:cs="Arial"/>
          <w:color w:val="000000" w:themeColor="text1"/>
          <w:sz w:val="24"/>
          <w:szCs w:val="24"/>
        </w:rPr>
        <w:t xml:space="preserve">a paciente retornou sem </w:t>
      </w:r>
      <w:r w:rsidR="00C440DF" w:rsidRPr="001F218A">
        <w:rPr>
          <w:rFonts w:ascii="Arial" w:hAnsi="Arial" w:cs="Arial"/>
          <w:color w:val="000000" w:themeColor="text1"/>
          <w:sz w:val="24"/>
          <w:szCs w:val="24"/>
        </w:rPr>
        <w:t>sintomatologia dolorosa</w:t>
      </w:r>
      <w:r w:rsidR="00C2628A" w:rsidRPr="001F218A">
        <w:rPr>
          <w:rFonts w:ascii="Arial" w:hAnsi="Arial" w:cs="Arial"/>
          <w:color w:val="000000" w:themeColor="text1"/>
          <w:sz w:val="24"/>
          <w:szCs w:val="24"/>
        </w:rPr>
        <w:t xml:space="preserve">, as suturas foram removidas e a paciente foi orientada sobre a repetição de um controle radiográfico (Fig. </w:t>
      </w:r>
      <w:r>
        <w:rPr>
          <w:rFonts w:ascii="Arial" w:hAnsi="Arial" w:cs="Arial"/>
          <w:color w:val="000000" w:themeColor="text1"/>
          <w:sz w:val="24"/>
          <w:szCs w:val="24"/>
        </w:rPr>
        <w:t>7</w:t>
      </w:r>
      <w:r w:rsidR="00C2628A" w:rsidRPr="001F218A">
        <w:rPr>
          <w:rFonts w:ascii="Arial" w:hAnsi="Arial" w:cs="Arial"/>
          <w:color w:val="000000" w:themeColor="text1"/>
          <w:sz w:val="24"/>
          <w:szCs w:val="24"/>
        </w:rPr>
        <w:t>)</w:t>
      </w:r>
      <w:r w:rsidR="009402B6" w:rsidRPr="001F218A">
        <w:rPr>
          <w:rFonts w:ascii="Arial" w:hAnsi="Arial" w:cs="Arial"/>
          <w:color w:val="000000" w:themeColor="text1"/>
          <w:sz w:val="24"/>
          <w:szCs w:val="24"/>
        </w:rPr>
        <w:t xml:space="preserve"> e</w:t>
      </w:r>
      <w:r w:rsidR="00C2628A" w:rsidRPr="001F218A">
        <w:rPr>
          <w:rFonts w:ascii="Arial" w:hAnsi="Arial" w:cs="Arial"/>
          <w:color w:val="000000" w:themeColor="text1"/>
          <w:sz w:val="24"/>
          <w:szCs w:val="24"/>
        </w:rPr>
        <w:t xml:space="preserve"> </w:t>
      </w:r>
      <w:r w:rsidR="00C440DF" w:rsidRPr="001F218A">
        <w:rPr>
          <w:rFonts w:ascii="Arial" w:hAnsi="Arial" w:cs="Arial"/>
          <w:color w:val="000000" w:themeColor="text1"/>
          <w:sz w:val="24"/>
          <w:szCs w:val="24"/>
        </w:rPr>
        <w:t xml:space="preserve">tomográfico </w:t>
      </w:r>
      <w:r w:rsidR="00C2628A" w:rsidRPr="001F218A">
        <w:rPr>
          <w:rFonts w:ascii="Arial" w:hAnsi="Arial" w:cs="Arial"/>
          <w:color w:val="000000" w:themeColor="text1"/>
          <w:sz w:val="24"/>
          <w:szCs w:val="24"/>
        </w:rPr>
        <w:t xml:space="preserve">após </w:t>
      </w:r>
      <w:proofErr w:type="gramStart"/>
      <w:r w:rsidR="00C2628A" w:rsidRPr="001F218A">
        <w:rPr>
          <w:rFonts w:ascii="Arial" w:hAnsi="Arial" w:cs="Arial"/>
          <w:color w:val="000000" w:themeColor="text1"/>
          <w:sz w:val="24"/>
          <w:szCs w:val="24"/>
        </w:rPr>
        <w:t>6</w:t>
      </w:r>
      <w:proofErr w:type="gramEnd"/>
      <w:r w:rsidR="00C2628A" w:rsidRPr="001F218A">
        <w:rPr>
          <w:rFonts w:ascii="Arial" w:hAnsi="Arial" w:cs="Arial"/>
          <w:color w:val="000000" w:themeColor="text1"/>
          <w:sz w:val="24"/>
          <w:szCs w:val="24"/>
        </w:rPr>
        <w:t xml:space="preserve"> </w:t>
      </w:r>
      <w:r w:rsidR="00C440DF" w:rsidRPr="001F218A">
        <w:rPr>
          <w:rFonts w:ascii="Arial" w:hAnsi="Arial" w:cs="Arial"/>
          <w:color w:val="000000" w:themeColor="text1"/>
          <w:sz w:val="24"/>
          <w:szCs w:val="24"/>
        </w:rPr>
        <w:t>meses do procedimento realizado.</w:t>
      </w:r>
      <w:r>
        <w:rPr>
          <w:rFonts w:ascii="Arial" w:hAnsi="Arial" w:cs="Arial"/>
          <w:color w:val="000000" w:themeColor="text1"/>
          <w:sz w:val="24"/>
          <w:szCs w:val="24"/>
        </w:rPr>
        <w:t xml:space="preserve"> </w:t>
      </w:r>
      <w:r w:rsidR="00C440DF" w:rsidRPr="001F218A">
        <w:rPr>
          <w:rFonts w:ascii="Arial" w:hAnsi="Arial" w:cs="Arial"/>
          <w:color w:val="000000" w:themeColor="text1"/>
          <w:sz w:val="24"/>
          <w:szCs w:val="24"/>
        </w:rPr>
        <w:t xml:space="preserve">No controle de </w:t>
      </w:r>
      <w:proofErr w:type="gramStart"/>
      <w:r w:rsidR="00C440DF" w:rsidRPr="001F218A">
        <w:rPr>
          <w:rFonts w:ascii="Arial" w:hAnsi="Arial" w:cs="Arial"/>
          <w:color w:val="000000" w:themeColor="text1"/>
          <w:sz w:val="24"/>
          <w:szCs w:val="24"/>
        </w:rPr>
        <w:t>6</w:t>
      </w:r>
      <w:proofErr w:type="gramEnd"/>
      <w:r w:rsidR="00C440DF" w:rsidRPr="001F218A">
        <w:rPr>
          <w:rFonts w:ascii="Arial" w:hAnsi="Arial" w:cs="Arial"/>
          <w:color w:val="000000" w:themeColor="text1"/>
          <w:sz w:val="24"/>
          <w:szCs w:val="24"/>
        </w:rPr>
        <w:t xml:space="preserve"> meses,</w:t>
      </w:r>
      <w:r w:rsidR="00C2628A" w:rsidRPr="001F218A">
        <w:rPr>
          <w:rFonts w:ascii="Arial" w:hAnsi="Arial" w:cs="Arial"/>
          <w:color w:val="000000" w:themeColor="text1"/>
          <w:sz w:val="24"/>
          <w:szCs w:val="24"/>
        </w:rPr>
        <w:t xml:space="preserve"> </w:t>
      </w:r>
      <w:r w:rsidR="00C440DF" w:rsidRPr="001F218A">
        <w:rPr>
          <w:rFonts w:ascii="Arial" w:hAnsi="Arial" w:cs="Arial"/>
          <w:color w:val="000000" w:themeColor="text1"/>
          <w:sz w:val="24"/>
          <w:szCs w:val="24"/>
        </w:rPr>
        <w:t xml:space="preserve">verificou-se a </w:t>
      </w:r>
      <w:r w:rsidR="00C2628A" w:rsidRPr="001F218A">
        <w:rPr>
          <w:rFonts w:ascii="Arial" w:hAnsi="Arial" w:cs="Arial"/>
          <w:color w:val="000000" w:themeColor="text1"/>
          <w:sz w:val="24"/>
          <w:szCs w:val="24"/>
        </w:rPr>
        <w:t xml:space="preserve">diminuição </w:t>
      </w:r>
      <w:r w:rsidR="00C440DF" w:rsidRPr="001F218A">
        <w:rPr>
          <w:rFonts w:ascii="Arial" w:hAnsi="Arial" w:cs="Arial"/>
          <w:color w:val="000000" w:themeColor="text1"/>
          <w:sz w:val="24"/>
          <w:szCs w:val="24"/>
        </w:rPr>
        <w:t xml:space="preserve">da </w:t>
      </w:r>
      <w:r w:rsidR="00C2628A" w:rsidRPr="001F218A">
        <w:rPr>
          <w:rFonts w:ascii="Arial" w:hAnsi="Arial" w:cs="Arial"/>
          <w:color w:val="000000" w:themeColor="text1"/>
          <w:sz w:val="24"/>
          <w:szCs w:val="24"/>
        </w:rPr>
        <w:t>rarefação óssea localizada na região apical dos elementos 21 e 22</w:t>
      </w:r>
      <w:r w:rsidR="00C440DF" w:rsidRPr="001F218A">
        <w:rPr>
          <w:rFonts w:ascii="Arial" w:hAnsi="Arial" w:cs="Arial"/>
          <w:color w:val="000000" w:themeColor="text1"/>
          <w:sz w:val="24"/>
          <w:szCs w:val="24"/>
        </w:rPr>
        <w:t>, presença de material retrobturador na região apical dos dentes, e imagem compatível com  cicatrização, mostrando assim o sucesso do tratamento</w:t>
      </w:r>
      <w:r w:rsidR="000D4F38" w:rsidRPr="001F218A">
        <w:rPr>
          <w:rFonts w:ascii="Arial" w:hAnsi="Arial" w:cs="Arial"/>
          <w:color w:val="000000" w:themeColor="text1"/>
          <w:sz w:val="24"/>
          <w:szCs w:val="24"/>
        </w:rPr>
        <w:t xml:space="preserve"> </w:t>
      </w:r>
      <w:r w:rsidR="00C2628A" w:rsidRPr="001F218A">
        <w:rPr>
          <w:rFonts w:ascii="Arial" w:hAnsi="Arial" w:cs="Arial"/>
          <w:color w:val="000000" w:themeColor="text1"/>
          <w:sz w:val="24"/>
          <w:szCs w:val="24"/>
        </w:rPr>
        <w:t>(Figs.</w:t>
      </w:r>
      <w:r>
        <w:rPr>
          <w:rFonts w:ascii="Arial" w:hAnsi="Arial" w:cs="Arial"/>
          <w:color w:val="000000" w:themeColor="text1"/>
          <w:sz w:val="24"/>
          <w:szCs w:val="24"/>
        </w:rPr>
        <w:t>8</w:t>
      </w:r>
      <w:r w:rsidR="00C2628A" w:rsidRPr="001F218A">
        <w:rPr>
          <w:rFonts w:ascii="Arial" w:hAnsi="Arial" w:cs="Arial"/>
          <w:color w:val="000000" w:themeColor="text1"/>
          <w:sz w:val="24"/>
          <w:szCs w:val="24"/>
        </w:rPr>
        <w:t>A ,</w:t>
      </w:r>
      <w:r>
        <w:rPr>
          <w:rFonts w:ascii="Arial" w:hAnsi="Arial" w:cs="Arial"/>
          <w:color w:val="000000" w:themeColor="text1"/>
          <w:sz w:val="24"/>
          <w:szCs w:val="24"/>
        </w:rPr>
        <w:t>8</w:t>
      </w:r>
      <w:r w:rsidR="00C2628A" w:rsidRPr="001F218A">
        <w:rPr>
          <w:rFonts w:ascii="Arial" w:hAnsi="Arial" w:cs="Arial"/>
          <w:color w:val="000000" w:themeColor="text1"/>
          <w:sz w:val="24"/>
          <w:szCs w:val="24"/>
        </w:rPr>
        <w:t xml:space="preserve">B, </w:t>
      </w:r>
      <w:r>
        <w:rPr>
          <w:rFonts w:ascii="Arial" w:hAnsi="Arial" w:cs="Arial"/>
          <w:color w:val="000000" w:themeColor="text1"/>
          <w:sz w:val="24"/>
          <w:szCs w:val="24"/>
        </w:rPr>
        <w:t>8</w:t>
      </w:r>
      <w:r w:rsidR="00C2628A" w:rsidRPr="001F218A">
        <w:rPr>
          <w:rFonts w:ascii="Arial" w:hAnsi="Arial" w:cs="Arial"/>
          <w:color w:val="000000" w:themeColor="text1"/>
          <w:sz w:val="24"/>
          <w:szCs w:val="24"/>
        </w:rPr>
        <w:t>C)</w:t>
      </w:r>
    </w:p>
    <w:p w:rsidR="00C2628A" w:rsidRDefault="00C2628A" w:rsidP="00C2628A">
      <w:pPr>
        <w:keepNext/>
      </w:pPr>
      <w:r>
        <w:rPr>
          <w:noProof/>
        </w:rPr>
        <w:drawing>
          <wp:inline distT="0" distB="0" distL="0" distR="0">
            <wp:extent cx="5400675" cy="2162175"/>
            <wp:effectExtent l="19050" t="0" r="9525" b="0"/>
            <wp:docPr id="2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400675" cy="2162175"/>
                    </a:xfrm>
                    <a:prstGeom prst="rect">
                      <a:avLst/>
                    </a:prstGeom>
                    <a:noFill/>
                    <a:ln w="9525">
                      <a:noFill/>
                      <a:miter lim="800000"/>
                      <a:headEnd/>
                      <a:tailEnd/>
                    </a:ln>
                  </pic:spPr>
                </pic:pic>
              </a:graphicData>
            </a:graphic>
          </wp:inline>
        </w:drawing>
      </w:r>
    </w:p>
    <w:p w:rsidR="00C2628A" w:rsidRDefault="00C2628A" w:rsidP="00C2628A">
      <w:pPr>
        <w:pStyle w:val="Legenda"/>
      </w:pPr>
      <w:r>
        <w:t xml:space="preserve">Figura </w:t>
      </w:r>
      <w:r w:rsidR="001F218A">
        <w:t>7</w:t>
      </w:r>
      <w:r>
        <w:t xml:space="preserve"> – Radiografia panorâmica</w:t>
      </w:r>
    </w:p>
    <w:p w:rsidR="00C2628A" w:rsidRDefault="00C2628A" w:rsidP="00C2628A">
      <w:pPr>
        <w:keepNext/>
        <w:rPr>
          <w:noProof/>
        </w:rPr>
      </w:pPr>
    </w:p>
    <w:p w:rsidR="00C2628A" w:rsidRDefault="00C2628A" w:rsidP="00C2628A">
      <w:pPr>
        <w:keepNext/>
      </w:pPr>
      <w:r>
        <w:rPr>
          <w:noProof/>
        </w:rPr>
        <w:drawing>
          <wp:inline distT="0" distB="0" distL="0" distR="0">
            <wp:extent cx="5391150" cy="2943225"/>
            <wp:effectExtent l="19050" t="0" r="0" b="0"/>
            <wp:docPr id="1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391150" cy="2943225"/>
                    </a:xfrm>
                    <a:prstGeom prst="rect">
                      <a:avLst/>
                    </a:prstGeom>
                    <a:noFill/>
                    <a:ln w="9525">
                      <a:noFill/>
                      <a:miter lim="800000"/>
                      <a:headEnd/>
                      <a:tailEnd/>
                    </a:ln>
                  </pic:spPr>
                </pic:pic>
              </a:graphicData>
            </a:graphic>
          </wp:inline>
        </w:drawing>
      </w:r>
    </w:p>
    <w:p w:rsidR="00C2628A" w:rsidRDefault="00C2628A" w:rsidP="00C2628A">
      <w:pPr>
        <w:pStyle w:val="Legenda"/>
      </w:pPr>
      <w:r>
        <w:t xml:space="preserve">Figura </w:t>
      </w:r>
      <w:proofErr w:type="gramStart"/>
      <w:r w:rsidR="001F218A">
        <w:t>8</w:t>
      </w:r>
      <w:r>
        <w:t>.</w:t>
      </w:r>
      <w:proofErr w:type="gramEnd"/>
      <w:r>
        <w:t>A -</w:t>
      </w:r>
      <w:r w:rsidR="001B1A10">
        <w:t xml:space="preserve"> </w:t>
      </w:r>
      <w:r>
        <w:t>Cortes axiais 0 a 3</w:t>
      </w:r>
      <w:r w:rsidR="00BD6F5A">
        <w:t>, com formação óssea</w:t>
      </w:r>
    </w:p>
    <w:p w:rsidR="00C2628A" w:rsidRDefault="00C2628A" w:rsidP="00C2628A">
      <w:pPr>
        <w:keepNext/>
      </w:pPr>
      <w:r>
        <w:rPr>
          <w:noProof/>
        </w:rPr>
        <w:drawing>
          <wp:inline distT="0" distB="0" distL="0" distR="0">
            <wp:extent cx="5391150" cy="3467100"/>
            <wp:effectExtent l="19050" t="0" r="0" b="0"/>
            <wp:docPr id="1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391150" cy="3467100"/>
                    </a:xfrm>
                    <a:prstGeom prst="rect">
                      <a:avLst/>
                    </a:prstGeom>
                    <a:noFill/>
                    <a:ln w="9525">
                      <a:noFill/>
                      <a:miter lim="800000"/>
                      <a:headEnd/>
                      <a:tailEnd/>
                    </a:ln>
                  </pic:spPr>
                </pic:pic>
              </a:graphicData>
            </a:graphic>
          </wp:inline>
        </w:drawing>
      </w:r>
    </w:p>
    <w:p w:rsidR="00C2628A" w:rsidRDefault="00C2628A" w:rsidP="00C2628A">
      <w:pPr>
        <w:pStyle w:val="Legenda"/>
      </w:pPr>
      <w:r>
        <w:t xml:space="preserve">Figura </w:t>
      </w:r>
      <w:proofErr w:type="gramStart"/>
      <w:r w:rsidR="001F218A">
        <w:t>8</w:t>
      </w:r>
      <w:r>
        <w:t>.</w:t>
      </w:r>
      <w:proofErr w:type="gramEnd"/>
      <w:r>
        <w:t>B – Cortes transaxiais 8 a 11</w:t>
      </w:r>
      <w:r w:rsidR="00BD6F5A">
        <w:t>, com presença de MTA e fechamento de cortical óssea</w:t>
      </w:r>
    </w:p>
    <w:p w:rsidR="00C2628A" w:rsidRDefault="00C2628A" w:rsidP="00C2628A"/>
    <w:p w:rsidR="001C2CBB" w:rsidRDefault="001C2CBB" w:rsidP="00C2628A">
      <w:pPr>
        <w:keepNext/>
        <w:rPr>
          <w:noProof/>
        </w:rPr>
      </w:pPr>
    </w:p>
    <w:p w:rsidR="00C2628A" w:rsidRDefault="00C2628A" w:rsidP="00C2628A">
      <w:pPr>
        <w:keepNext/>
      </w:pPr>
      <w:r>
        <w:rPr>
          <w:noProof/>
        </w:rPr>
        <w:drawing>
          <wp:inline distT="0" distB="0" distL="0" distR="0">
            <wp:extent cx="4848225" cy="2181225"/>
            <wp:effectExtent l="19050" t="0" r="9525" b="0"/>
            <wp:docPr id="2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4848225" cy="2181225"/>
                    </a:xfrm>
                    <a:prstGeom prst="rect">
                      <a:avLst/>
                    </a:prstGeom>
                    <a:noFill/>
                    <a:ln w="9525">
                      <a:noFill/>
                      <a:miter lim="800000"/>
                      <a:headEnd/>
                      <a:tailEnd/>
                    </a:ln>
                  </pic:spPr>
                </pic:pic>
              </a:graphicData>
            </a:graphic>
          </wp:inline>
        </w:drawing>
      </w:r>
    </w:p>
    <w:p w:rsidR="00C2628A" w:rsidRPr="000E5F10" w:rsidRDefault="00C2628A" w:rsidP="00C2628A">
      <w:pPr>
        <w:pStyle w:val="Legenda"/>
      </w:pPr>
      <w:r>
        <w:t xml:space="preserve">Figura </w:t>
      </w:r>
      <w:proofErr w:type="gramStart"/>
      <w:r w:rsidR="001F218A">
        <w:t>8</w:t>
      </w:r>
      <w:r>
        <w:t>.</w:t>
      </w:r>
      <w:proofErr w:type="gramEnd"/>
      <w:r>
        <w:t>C -</w:t>
      </w:r>
      <w:r w:rsidR="001B1A10">
        <w:t xml:space="preserve"> </w:t>
      </w:r>
      <w:r>
        <w:t>Cortes parasagitais 1 a 2</w:t>
      </w:r>
    </w:p>
    <w:p w:rsidR="00C2628A" w:rsidRPr="00C2628A" w:rsidRDefault="00C2628A" w:rsidP="00F170A0">
      <w:pPr>
        <w:jc w:val="center"/>
        <w:rPr>
          <w:rFonts w:ascii="Arial" w:hAnsi="Arial" w:cs="Arial"/>
          <w:sz w:val="24"/>
          <w:szCs w:val="24"/>
        </w:rPr>
      </w:pPr>
    </w:p>
    <w:p w:rsidR="00213489" w:rsidRDefault="00213489"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4E0978">
      <w:pPr>
        <w:jc w:val="both"/>
        <w:rPr>
          <w:rFonts w:ascii="Arial" w:hAnsi="Arial" w:cs="Arial"/>
          <w:sz w:val="24"/>
          <w:szCs w:val="24"/>
        </w:rPr>
      </w:pPr>
    </w:p>
    <w:p w:rsidR="00C2628A" w:rsidRPr="00C2628A" w:rsidRDefault="00C2628A" w:rsidP="004E0978">
      <w:pPr>
        <w:jc w:val="both"/>
        <w:rPr>
          <w:rFonts w:ascii="Arial" w:hAnsi="Arial" w:cs="Arial"/>
          <w:sz w:val="24"/>
          <w:szCs w:val="24"/>
        </w:rPr>
      </w:pPr>
      <w:r w:rsidRPr="00C2628A">
        <w:rPr>
          <w:rFonts w:ascii="Arial" w:hAnsi="Arial" w:cs="Arial"/>
          <w:sz w:val="24"/>
          <w:szCs w:val="24"/>
        </w:rPr>
        <w:t>DISCUSSÃO</w:t>
      </w:r>
    </w:p>
    <w:p w:rsidR="003A0D37" w:rsidRDefault="003A0D37" w:rsidP="004E0978">
      <w:pPr>
        <w:jc w:val="both"/>
        <w:rPr>
          <w:rFonts w:ascii="Arial" w:hAnsi="Arial" w:cs="Arial"/>
          <w:color w:val="000000" w:themeColor="text1"/>
          <w:sz w:val="24"/>
          <w:szCs w:val="24"/>
        </w:rPr>
      </w:pPr>
    </w:p>
    <w:p w:rsidR="00C2628A" w:rsidRPr="003A0D37" w:rsidRDefault="00C2628A" w:rsidP="004E0978">
      <w:pPr>
        <w:jc w:val="both"/>
        <w:rPr>
          <w:rFonts w:ascii="Arial" w:hAnsi="Arial" w:cs="Arial"/>
          <w:color w:val="000000" w:themeColor="text1"/>
          <w:sz w:val="24"/>
          <w:szCs w:val="24"/>
        </w:rPr>
      </w:pPr>
      <w:r w:rsidRPr="00214759">
        <w:rPr>
          <w:rFonts w:ascii="Arial" w:hAnsi="Arial" w:cs="Arial"/>
          <w:color w:val="000000" w:themeColor="text1"/>
          <w:sz w:val="24"/>
          <w:szCs w:val="24"/>
        </w:rPr>
        <w:tab/>
      </w:r>
      <w:r w:rsidRPr="003A0D37">
        <w:rPr>
          <w:rFonts w:ascii="Arial" w:hAnsi="Arial" w:cs="Arial"/>
          <w:color w:val="000000" w:themeColor="text1"/>
          <w:sz w:val="24"/>
          <w:szCs w:val="24"/>
        </w:rPr>
        <w:t xml:space="preserve">A finalidade de um tratamento endodôntico </w:t>
      </w:r>
      <w:r w:rsidR="0028626B" w:rsidRPr="003A0D37">
        <w:rPr>
          <w:rFonts w:ascii="Arial" w:hAnsi="Arial" w:cs="Arial"/>
          <w:color w:val="000000" w:themeColor="text1"/>
          <w:sz w:val="24"/>
          <w:szCs w:val="24"/>
        </w:rPr>
        <w:t xml:space="preserve">é </w:t>
      </w:r>
      <w:r w:rsidRPr="003A0D37">
        <w:rPr>
          <w:rFonts w:ascii="Arial" w:hAnsi="Arial" w:cs="Arial"/>
          <w:color w:val="000000" w:themeColor="text1"/>
          <w:sz w:val="24"/>
          <w:szCs w:val="24"/>
        </w:rPr>
        <w:t>a remoção de microrganismos patógenos</w:t>
      </w:r>
      <w:r w:rsidR="0028626B" w:rsidRPr="003A0D37">
        <w:rPr>
          <w:rFonts w:ascii="Arial" w:hAnsi="Arial" w:cs="Arial"/>
          <w:color w:val="000000" w:themeColor="text1"/>
          <w:sz w:val="24"/>
          <w:szCs w:val="24"/>
        </w:rPr>
        <w:t xml:space="preserve"> do sistema de canais radiculares,</w:t>
      </w:r>
      <w:r w:rsidRPr="003A0D37">
        <w:rPr>
          <w:rFonts w:ascii="Arial" w:hAnsi="Arial" w:cs="Arial"/>
          <w:color w:val="000000" w:themeColor="text1"/>
          <w:sz w:val="24"/>
          <w:szCs w:val="24"/>
        </w:rPr>
        <w:t xml:space="preserve"> da doença periapical, consequentemente levando a regeneração tecidual, ausência dos sinais e sintomas</w:t>
      </w:r>
      <w:r w:rsidR="00214759" w:rsidRPr="003A0D37">
        <w:rPr>
          <w:rFonts w:ascii="Arial" w:hAnsi="Arial" w:cs="Arial"/>
          <w:color w:val="000000" w:themeColor="text1"/>
          <w:sz w:val="24"/>
          <w:szCs w:val="24"/>
        </w:rPr>
        <w:t>.</w:t>
      </w:r>
      <w:r w:rsidR="00973AB4" w:rsidRPr="003A0D37">
        <w:rPr>
          <w:rFonts w:ascii="Arial" w:hAnsi="Arial" w:cs="Arial"/>
          <w:color w:val="000000" w:themeColor="text1"/>
          <w:sz w:val="24"/>
          <w:szCs w:val="24"/>
        </w:rPr>
        <w:t xml:space="preserve">   </w:t>
      </w:r>
      <w:r w:rsidRPr="003A0D37">
        <w:rPr>
          <w:rFonts w:ascii="Arial" w:hAnsi="Arial" w:cs="Arial"/>
          <w:color w:val="000000" w:themeColor="text1"/>
          <w:sz w:val="24"/>
          <w:szCs w:val="24"/>
        </w:rPr>
        <w:t>Molander</w:t>
      </w:r>
      <w:r w:rsidR="001B1A10" w:rsidRPr="003A0D37">
        <w:rPr>
          <w:rFonts w:ascii="Arial" w:hAnsi="Arial" w:cs="Arial"/>
          <w:color w:val="000000" w:themeColor="text1"/>
          <w:sz w:val="24"/>
          <w:szCs w:val="24"/>
        </w:rPr>
        <w:t xml:space="preserve">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973AB4" w:rsidRPr="003A0D37">
        <w:rPr>
          <w:rFonts w:ascii="Arial" w:hAnsi="Arial" w:cs="Arial"/>
          <w:i/>
          <w:color w:val="000000" w:themeColor="text1"/>
          <w:sz w:val="24"/>
          <w:szCs w:val="24"/>
        </w:rPr>
        <w:t xml:space="preserve"> (</w:t>
      </w:r>
      <w:r w:rsidR="00214759" w:rsidRPr="003A0D37">
        <w:rPr>
          <w:rFonts w:ascii="Arial" w:hAnsi="Arial" w:cs="Arial"/>
          <w:i/>
          <w:color w:val="000000" w:themeColor="text1"/>
          <w:sz w:val="24"/>
          <w:szCs w:val="24"/>
        </w:rPr>
        <w:t>1998</w:t>
      </w:r>
      <w:r w:rsidR="00973AB4" w:rsidRPr="003A0D37">
        <w:rPr>
          <w:rFonts w:ascii="Arial" w:hAnsi="Arial" w:cs="Arial"/>
          <w:i/>
          <w:color w:val="000000" w:themeColor="text1"/>
          <w:sz w:val="24"/>
          <w:szCs w:val="24"/>
        </w:rPr>
        <w:t>)</w:t>
      </w:r>
      <w:r w:rsidRPr="003A0D37">
        <w:rPr>
          <w:rFonts w:ascii="Arial" w:hAnsi="Arial" w:cs="Arial"/>
          <w:color w:val="000000" w:themeColor="text1"/>
          <w:sz w:val="24"/>
          <w:szCs w:val="24"/>
        </w:rPr>
        <w:t xml:space="preserve"> concluí</w:t>
      </w:r>
      <w:r w:rsidR="00973AB4" w:rsidRPr="003A0D37">
        <w:rPr>
          <w:rFonts w:ascii="Arial" w:hAnsi="Arial" w:cs="Arial"/>
          <w:color w:val="000000" w:themeColor="text1"/>
          <w:sz w:val="24"/>
          <w:szCs w:val="24"/>
        </w:rPr>
        <w:t>ram</w:t>
      </w:r>
      <w:r w:rsidRPr="003A0D37">
        <w:rPr>
          <w:rFonts w:ascii="Arial" w:hAnsi="Arial" w:cs="Arial"/>
          <w:color w:val="000000" w:themeColor="text1"/>
          <w:sz w:val="24"/>
          <w:szCs w:val="24"/>
        </w:rPr>
        <w:t xml:space="preserve"> que a microflora do canal</w:t>
      </w:r>
      <w:r w:rsidR="00973AB4" w:rsidRPr="003A0D37">
        <w:rPr>
          <w:rFonts w:ascii="Arial" w:hAnsi="Arial" w:cs="Arial"/>
          <w:color w:val="000000" w:themeColor="text1"/>
          <w:sz w:val="24"/>
          <w:szCs w:val="24"/>
        </w:rPr>
        <w:t xml:space="preserve"> obturado difere daquela encontrada</w:t>
      </w:r>
      <w:r w:rsidRPr="003A0D37">
        <w:rPr>
          <w:rFonts w:ascii="Arial" w:hAnsi="Arial" w:cs="Arial"/>
          <w:color w:val="000000" w:themeColor="text1"/>
          <w:sz w:val="24"/>
          <w:szCs w:val="24"/>
        </w:rPr>
        <w:t xml:space="preserve"> normalmente na polpa dentária necrótica não tratada, quantitativamente, qualitativamente e com maior incidência de </w:t>
      </w:r>
      <w:r w:rsidRPr="003A0D37">
        <w:rPr>
          <w:rFonts w:ascii="Arial" w:hAnsi="Arial" w:cs="Arial"/>
          <w:i/>
          <w:color w:val="000000" w:themeColor="text1"/>
          <w:sz w:val="24"/>
          <w:szCs w:val="24"/>
        </w:rPr>
        <w:t>Enterococcus</w:t>
      </w:r>
      <w:r w:rsidRPr="003A0D37">
        <w:rPr>
          <w:rFonts w:ascii="Arial" w:hAnsi="Arial" w:cs="Arial"/>
          <w:color w:val="000000" w:themeColor="text1"/>
          <w:sz w:val="24"/>
          <w:szCs w:val="24"/>
        </w:rPr>
        <w:t xml:space="preserve"> , podendo levar a um insucesso tardio.</w:t>
      </w:r>
      <w:r w:rsidR="00CB02B9" w:rsidRPr="003A0D37">
        <w:rPr>
          <w:rFonts w:ascii="Arial" w:hAnsi="Arial" w:cs="Arial"/>
          <w:color w:val="000000" w:themeColor="text1"/>
          <w:sz w:val="24"/>
          <w:szCs w:val="24"/>
        </w:rPr>
        <w:t xml:space="preserve"> </w:t>
      </w:r>
      <w:r w:rsidRPr="003A0D37">
        <w:rPr>
          <w:rFonts w:ascii="Arial" w:hAnsi="Arial" w:cs="Arial"/>
          <w:color w:val="000000" w:themeColor="text1"/>
          <w:sz w:val="24"/>
          <w:szCs w:val="24"/>
        </w:rPr>
        <w:t xml:space="preserve">Mesmo assim, até mesmo os casos tratados com alto padrão de técnicas e métodos </w:t>
      </w:r>
      <w:r w:rsidR="003A0D37" w:rsidRPr="003A0D37">
        <w:rPr>
          <w:rFonts w:ascii="Arial" w:hAnsi="Arial" w:cs="Arial"/>
          <w:color w:val="000000" w:themeColor="text1"/>
          <w:sz w:val="24"/>
          <w:szCs w:val="24"/>
        </w:rPr>
        <w:t xml:space="preserve">antimicrobianos, </w:t>
      </w:r>
      <w:r w:rsidRPr="003A0D37">
        <w:rPr>
          <w:rFonts w:ascii="Arial" w:hAnsi="Arial" w:cs="Arial"/>
          <w:color w:val="000000" w:themeColor="text1"/>
          <w:sz w:val="24"/>
          <w:szCs w:val="24"/>
        </w:rPr>
        <w:t xml:space="preserve">como visto na revisão de Siqueira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973AB4" w:rsidRPr="003A0D37">
        <w:rPr>
          <w:rFonts w:ascii="Arial" w:hAnsi="Arial" w:cs="Arial"/>
          <w:i/>
          <w:color w:val="000000" w:themeColor="text1"/>
          <w:sz w:val="24"/>
          <w:szCs w:val="24"/>
        </w:rPr>
        <w:t xml:space="preserve"> (</w:t>
      </w:r>
      <w:r w:rsidR="00214759" w:rsidRPr="003A0D37">
        <w:rPr>
          <w:rFonts w:ascii="Arial" w:hAnsi="Arial" w:cs="Arial"/>
          <w:i/>
          <w:color w:val="000000" w:themeColor="text1"/>
          <w:sz w:val="24"/>
          <w:szCs w:val="24"/>
        </w:rPr>
        <w:t>2001</w:t>
      </w:r>
      <w:r w:rsidR="00973AB4" w:rsidRPr="003A0D37">
        <w:rPr>
          <w:rFonts w:ascii="Arial" w:hAnsi="Arial" w:cs="Arial"/>
          <w:i/>
          <w:color w:val="000000" w:themeColor="text1"/>
          <w:sz w:val="24"/>
          <w:szCs w:val="24"/>
        </w:rPr>
        <w:t>)</w:t>
      </w:r>
      <w:r w:rsidRPr="003A0D37">
        <w:rPr>
          <w:rFonts w:ascii="Arial" w:hAnsi="Arial" w:cs="Arial"/>
          <w:i/>
          <w:color w:val="000000" w:themeColor="text1"/>
          <w:sz w:val="24"/>
          <w:szCs w:val="24"/>
        </w:rPr>
        <w:t>,</w:t>
      </w:r>
      <w:r w:rsidRPr="003A0D37">
        <w:rPr>
          <w:rFonts w:ascii="Arial" w:hAnsi="Arial" w:cs="Arial"/>
          <w:color w:val="000000" w:themeColor="text1"/>
          <w:sz w:val="24"/>
          <w:szCs w:val="24"/>
        </w:rPr>
        <w:t xml:space="preserve"> ainda pode</w:t>
      </w:r>
      <w:r w:rsidR="00973AB4" w:rsidRPr="003A0D37">
        <w:rPr>
          <w:rFonts w:ascii="Arial" w:hAnsi="Arial" w:cs="Arial"/>
          <w:color w:val="000000" w:themeColor="text1"/>
          <w:sz w:val="24"/>
          <w:szCs w:val="24"/>
        </w:rPr>
        <w:t>m</w:t>
      </w:r>
      <w:r w:rsidRPr="003A0D37">
        <w:rPr>
          <w:rFonts w:ascii="Arial" w:hAnsi="Arial" w:cs="Arial"/>
          <w:color w:val="000000" w:themeColor="text1"/>
          <w:sz w:val="24"/>
          <w:szCs w:val="24"/>
        </w:rPr>
        <w:t xml:space="preserve"> resultar em casos de insucesso por formações de lesões císticas ou devido à capacidade do patógeno em desenvolver mecanismos que o permitem sobreviver em ambientes inóspitos com poucos nutrientes, principalmente quando há a presença de um biofilme de multiespécies n</w:t>
      </w:r>
      <w:r w:rsidR="00973AB4" w:rsidRPr="003A0D37">
        <w:rPr>
          <w:rFonts w:ascii="Arial" w:hAnsi="Arial" w:cs="Arial"/>
          <w:color w:val="000000" w:themeColor="text1"/>
          <w:sz w:val="24"/>
          <w:szCs w:val="24"/>
        </w:rPr>
        <w:t>a região extrarradicular, regiões</w:t>
      </w:r>
      <w:r w:rsidRPr="003A0D37">
        <w:rPr>
          <w:rFonts w:ascii="Arial" w:hAnsi="Arial" w:cs="Arial"/>
          <w:color w:val="000000" w:themeColor="text1"/>
          <w:sz w:val="24"/>
          <w:szCs w:val="24"/>
        </w:rPr>
        <w:t xml:space="preserve"> inacessíveis aos procedimentos padrões de desinfecção.</w:t>
      </w:r>
    </w:p>
    <w:p w:rsidR="00C2628A" w:rsidRPr="003A0D37" w:rsidRDefault="00C2628A" w:rsidP="004E0978">
      <w:pPr>
        <w:jc w:val="both"/>
        <w:rPr>
          <w:rFonts w:ascii="Arial" w:hAnsi="Arial" w:cs="Arial"/>
          <w:color w:val="000000" w:themeColor="text1"/>
          <w:sz w:val="24"/>
          <w:szCs w:val="24"/>
        </w:rPr>
      </w:pPr>
      <w:r w:rsidRPr="003A0D37">
        <w:rPr>
          <w:rFonts w:ascii="Arial" w:hAnsi="Arial" w:cs="Arial"/>
          <w:color w:val="000000" w:themeColor="text1"/>
          <w:sz w:val="24"/>
          <w:szCs w:val="24"/>
        </w:rPr>
        <w:tab/>
        <w:t xml:space="preserve">Nair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214759" w:rsidRPr="003A0D37">
        <w:rPr>
          <w:rFonts w:ascii="Arial" w:hAnsi="Arial" w:cs="Arial"/>
          <w:i/>
          <w:color w:val="000000" w:themeColor="text1"/>
          <w:sz w:val="24"/>
          <w:szCs w:val="24"/>
        </w:rPr>
        <w:t xml:space="preserve"> (2005)</w:t>
      </w:r>
      <w:r w:rsidRPr="003A0D37">
        <w:rPr>
          <w:rFonts w:ascii="Arial" w:hAnsi="Arial" w:cs="Arial"/>
          <w:color w:val="000000" w:themeColor="text1"/>
          <w:sz w:val="24"/>
          <w:szCs w:val="24"/>
        </w:rPr>
        <w:t xml:space="preserve"> ressalta o fato de que são </w:t>
      </w:r>
      <w:r w:rsidR="00973AB4" w:rsidRPr="003A0D37">
        <w:rPr>
          <w:rFonts w:ascii="Arial" w:hAnsi="Arial" w:cs="Arial"/>
          <w:color w:val="000000" w:themeColor="text1"/>
          <w:sz w:val="24"/>
          <w:szCs w:val="24"/>
        </w:rPr>
        <w:t xml:space="preserve">necessárias </w:t>
      </w:r>
      <w:r w:rsidRPr="003A0D37">
        <w:rPr>
          <w:rFonts w:ascii="Arial" w:hAnsi="Arial" w:cs="Arial"/>
          <w:color w:val="000000" w:themeColor="text1"/>
          <w:sz w:val="24"/>
          <w:szCs w:val="24"/>
        </w:rPr>
        <w:t>precisas medidas quimiomecânicas não antibióticas para romper os biofilmes e reduzir</w:t>
      </w:r>
      <w:r w:rsidR="00571AF1" w:rsidRPr="003A0D37">
        <w:rPr>
          <w:rFonts w:ascii="Arial" w:hAnsi="Arial" w:cs="Arial"/>
          <w:color w:val="000000" w:themeColor="text1"/>
          <w:sz w:val="24"/>
          <w:szCs w:val="24"/>
        </w:rPr>
        <w:t>em</w:t>
      </w:r>
      <w:r w:rsidRPr="003A0D37">
        <w:rPr>
          <w:rFonts w:ascii="Arial" w:hAnsi="Arial" w:cs="Arial"/>
          <w:color w:val="000000" w:themeColor="text1"/>
          <w:sz w:val="24"/>
          <w:szCs w:val="24"/>
        </w:rPr>
        <w:t xml:space="preserve"> a carga microbiana intrarradicular ao nível mais baixo possível</w:t>
      </w:r>
      <w:r w:rsidR="00973AB4" w:rsidRPr="003A0D37">
        <w:rPr>
          <w:rFonts w:ascii="Arial" w:hAnsi="Arial" w:cs="Arial"/>
          <w:color w:val="000000" w:themeColor="text1"/>
          <w:sz w:val="24"/>
          <w:szCs w:val="24"/>
        </w:rPr>
        <w:t>,</w:t>
      </w:r>
      <w:r w:rsidRPr="003A0D37">
        <w:rPr>
          <w:rFonts w:ascii="Arial" w:hAnsi="Arial" w:cs="Arial"/>
          <w:color w:val="000000" w:themeColor="text1"/>
          <w:sz w:val="24"/>
          <w:szCs w:val="24"/>
        </w:rPr>
        <w:t xml:space="preserve"> para garantir o prognóstico de longo prazo.</w:t>
      </w:r>
      <w:r w:rsidR="00973AB4" w:rsidRPr="003A0D37">
        <w:rPr>
          <w:rFonts w:ascii="Arial" w:hAnsi="Arial" w:cs="Arial"/>
          <w:color w:val="000000" w:themeColor="text1"/>
          <w:sz w:val="24"/>
          <w:szCs w:val="24"/>
        </w:rPr>
        <w:t xml:space="preserve"> I</w:t>
      </w:r>
      <w:r w:rsidRPr="003A0D37">
        <w:rPr>
          <w:rFonts w:ascii="Arial" w:hAnsi="Arial" w:cs="Arial"/>
          <w:color w:val="000000" w:themeColor="text1"/>
          <w:sz w:val="24"/>
          <w:szCs w:val="24"/>
        </w:rPr>
        <w:t>sso foi concluído pelo resultado</w:t>
      </w:r>
      <w:r w:rsidR="001B1A10" w:rsidRPr="003A0D37">
        <w:rPr>
          <w:rFonts w:ascii="Arial" w:hAnsi="Arial" w:cs="Arial"/>
          <w:color w:val="000000" w:themeColor="text1"/>
          <w:sz w:val="24"/>
          <w:szCs w:val="24"/>
        </w:rPr>
        <w:t xml:space="preserve"> </w:t>
      </w:r>
      <w:r w:rsidRPr="003A0D37">
        <w:rPr>
          <w:rFonts w:ascii="Arial" w:hAnsi="Arial" w:cs="Arial"/>
          <w:color w:val="000000" w:themeColor="text1"/>
          <w:sz w:val="24"/>
          <w:szCs w:val="24"/>
        </w:rPr>
        <w:t xml:space="preserve">de infecção residual encontrada na região de istmo, canais acessórios e áreas de paredes radiculares não tocadas na instrumentação, irrigação com NaOCl e finalizados com obturação em um tratamento de sessão única. Se fosse utilizado o método de terapia fotodinâmica </w:t>
      </w:r>
      <w:r w:rsidR="003A0D37" w:rsidRPr="003A0D37">
        <w:rPr>
          <w:rFonts w:ascii="Arial" w:hAnsi="Arial" w:cs="Arial"/>
          <w:color w:val="000000" w:themeColor="text1"/>
          <w:sz w:val="24"/>
          <w:szCs w:val="24"/>
        </w:rPr>
        <w:t>antimicrobiana associada a algum fotossensibilizador</w:t>
      </w:r>
      <w:r w:rsidRPr="003A0D37">
        <w:rPr>
          <w:rFonts w:ascii="Arial" w:hAnsi="Arial" w:cs="Arial"/>
          <w:color w:val="000000" w:themeColor="text1"/>
          <w:sz w:val="24"/>
          <w:szCs w:val="24"/>
        </w:rPr>
        <w:t xml:space="preserve">, como o azul de metileno que tem forte toxicidade sobre patógenos em canais radiculares, esses resultados poderiam ser diferentes como mostrado no trabalho de Soukos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CB02B9" w:rsidRPr="003A0D37">
        <w:rPr>
          <w:rFonts w:ascii="Arial" w:hAnsi="Arial" w:cs="Arial"/>
          <w:i/>
          <w:color w:val="000000" w:themeColor="text1"/>
          <w:sz w:val="24"/>
          <w:szCs w:val="24"/>
        </w:rPr>
        <w:t xml:space="preserve"> (2006)</w:t>
      </w:r>
      <w:r w:rsidRPr="003A0D37">
        <w:rPr>
          <w:rFonts w:ascii="Arial" w:hAnsi="Arial" w:cs="Arial"/>
          <w:color w:val="000000" w:themeColor="text1"/>
          <w:sz w:val="24"/>
          <w:szCs w:val="24"/>
        </w:rPr>
        <w:t xml:space="preserve">. Após o uso do PDT, obteve-se uma eliminação de 53% de biofilme do patógeno </w:t>
      </w:r>
      <w:r w:rsidRPr="003A0D37">
        <w:rPr>
          <w:rFonts w:ascii="Arial" w:hAnsi="Arial" w:cs="Arial"/>
          <w:i/>
          <w:color w:val="000000" w:themeColor="text1"/>
          <w:sz w:val="24"/>
          <w:szCs w:val="24"/>
        </w:rPr>
        <w:t xml:space="preserve">Enterococcus faecalis </w:t>
      </w:r>
      <w:r w:rsidRPr="003A0D37">
        <w:rPr>
          <w:rFonts w:ascii="Arial" w:hAnsi="Arial" w:cs="Arial"/>
          <w:color w:val="000000" w:themeColor="text1"/>
          <w:sz w:val="24"/>
          <w:szCs w:val="24"/>
        </w:rPr>
        <w:t>utilizando o PDT com potência de 30 J/cm², depois aumentando essa fluência de energia para 222 J/cm² atingiu</w:t>
      </w:r>
      <w:r w:rsidR="00973AB4" w:rsidRPr="003A0D37">
        <w:rPr>
          <w:rFonts w:ascii="Arial" w:hAnsi="Arial" w:cs="Arial"/>
          <w:color w:val="000000" w:themeColor="text1"/>
          <w:sz w:val="24"/>
          <w:szCs w:val="24"/>
        </w:rPr>
        <w:t>-se</w:t>
      </w:r>
      <w:r w:rsidRPr="003A0D37">
        <w:rPr>
          <w:rFonts w:ascii="Arial" w:hAnsi="Arial" w:cs="Arial"/>
          <w:color w:val="000000" w:themeColor="text1"/>
          <w:sz w:val="24"/>
          <w:szCs w:val="24"/>
        </w:rPr>
        <w:t xml:space="preserve"> um resultado de 97% de redução para o principal microrganismo encontrado em casos de insucesso, porém define em conclusão que ainda </w:t>
      </w:r>
      <w:proofErr w:type="gramStart"/>
      <w:r w:rsidRPr="003A0D37">
        <w:rPr>
          <w:rFonts w:ascii="Arial" w:hAnsi="Arial" w:cs="Arial"/>
          <w:color w:val="000000" w:themeColor="text1"/>
          <w:sz w:val="24"/>
          <w:szCs w:val="24"/>
        </w:rPr>
        <w:t>deve-se</w:t>
      </w:r>
      <w:proofErr w:type="gramEnd"/>
      <w:r w:rsidRPr="003A0D37">
        <w:rPr>
          <w:rFonts w:ascii="Arial" w:hAnsi="Arial" w:cs="Arial"/>
          <w:color w:val="000000" w:themeColor="text1"/>
          <w:sz w:val="24"/>
          <w:szCs w:val="24"/>
        </w:rPr>
        <w:t xml:space="preserve"> explorar os padrões de luz e fármaco utilizados para obter maiores chances de sucesso.</w:t>
      </w:r>
    </w:p>
    <w:p w:rsidR="00C2628A" w:rsidRPr="003A0D37" w:rsidRDefault="00C2628A" w:rsidP="004E09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r w:rsidRPr="003A0D37">
        <w:rPr>
          <w:rFonts w:ascii="Arial" w:hAnsi="Arial" w:cs="Arial"/>
          <w:color w:val="000000" w:themeColor="text1"/>
          <w:sz w:val="24"/>
          <w:szCs w:val="24"/>
        </w:rPr>
        <w:tab/>
      </w:r>
      <w:r w:rsidR="00973AB4" w:rsidRPr="003A0D37">
        <w:rPr>
          <w:rFonts w:ascii="Arial" w:hAnsi="Arial" w:cs="Arial"/>
          <w:color w:val="000000" w:themeColor="text1"/>
          <w:sz w:val="24"/>
          <w:szCs w:val="24"/>
        </w:rPr>
        <w:t>O</w:t>
      </w:r>
      <w:r w:rsidR="009C4A44" w:rsidRPr="003A0D37">
        <w:rPr>
          <w:rFonts w:ascii="Arial" w:hAnsi="Arial" w:cs="Arial"/>
          <w:color w:val="000000" w:themeColor="text1"/>
          <w:sz w:val="24"/>
          <w:szCs w:val="24"/>
        </w:rPr>
        <w:t>s</w:t>
      </w:r>
      <w:r w:rsidR="00973AB4" w:rsidRPr="003A0D37">
        <w:rPr>
          <w:rFonts w:ascii="Arial" w:hAnsi="Arial" w:cs="Arial"/>
          <w:color w:val="000000" w:themeColor="text1"/>
          <w:sz w:val="24"/>
          <w:szCs w:val="24"/>
        </w:rPr>
        <w:t xml:space="preserve"> estudo</w:t>
      </w:r>
      <w:r w:rsidR="009C4A44" w:rsidRPr="003A0D37">
        <w:rPr>
          <w:rFonts w:ascii="Arial" w:hAnsi="Arial" w:cs="Arial"/>
          <w:color w:val="000000" w:themeColor="text1"/>
          <w:sz w:val="24"/>
          <w:szCs w:val="24"/>
        </w:rPr>
        <w:t>s</w:t>
      </w:r>
      <w:r w:rsidR="00973AB4" w:rsidRPr="003A0D37">
        <w:rPr>
          <w:rFonts w:ascii="Arial" w:hAnsi="Arial" w:cs="Arial"/>
          <w:color w:val="000000" w:themeColor="text1"/>
          <w:sz w:val="24"/>
          <w:szCs w:val="24"/>
        </w:rPr>
        <w:t xml:space="preserve"> de </w:t>
      </w:r>
      <w:r w:rsidRPr="003A0D37">
        <w:rPr>
          <w:rFonts w:ascii="Arial" w:hAnsi="Arial" w:cs="Arial"/>
          <w:color w:val="000000" w:themeColor="text1"/>
          <w:sz w:val="24"/>
          <w:szCs w:val="24"/>
        </w:rPr>
        <w:t xml:space="preserve">Foschi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6A0DE0" w:rsidRPr="003A0D37">
        <w:rPr>
          <w:rFonts w:ascii="Arial" w:hAnsi="Arial" w:cs="Arial"/>
          <w:i/>
          <w:color w:val="000000" w:themeColor="text1"/>
          <w:sz w:val="24"/>
          <w:szCs w:val="24"/>
        </w:rPr>
        <w:t xml:space="preserve"> (2007)</w:t>
      </w:r>
      <w:r w:rsidRPr="003A0D37">
        <w:rPr>
          <w:rFonts w:ascii="Arial" w:hAnsi="Arial" w:cs="Arial"/>
          <w:color w:val="000000" w:themeColor="text1"/>
          <w:sz w:val="24"/>
          <w:szCs w:val="24"/>
        </w:rPr>
        <w:t>, utiliza</w:t>
      </w:r>
      <w:r w:rsidR="00571AF1" w:rsidRPr="003A0D37">
        <w:rPr>
          <w:rFonts w:ascii="Arial" w:hAnsi="Arial" w:cs="Arial"/>
          <w:color w:val="000000" w:themeColor="text1"/>
          <w:sz w:val="24"/>
          <w:szCs w:val="24"/>
        </w:rPr>
        <w:t xml:space="preserve"> </w:t>
      </w:r>
      <w:r w:rsidRPr="003A0D37">
        <w:rPr>
          <w:rFonts w:ascii="Arial" w:hAnsi="Arial" w:cs="Arial"/>
          <w:color w:val="000000" w:themeColor="text1"/>
          <w:sz w:val="24"/>
          <w:szCs w:val="24"/>
        </w:rPr>
        <w:t>os mesmo padrões</w:t>
      </w:r>
      <w:r w:rsidR="009C4A44" w:rsidRPr="003A0D37">
        <w:rPr>
          <w:rFonts w:ascii="Arial" w:hAnsi="Arial" w:cs="Arial"/>
          <w:color w:val="000000" w:themeColor="text1"/>
          <w:sz w:val="24"/>
          <w:szCs w:val="24"/>
        </w:rPr>
        <w:t xml:space="preserve"> do estudo de Soukos </w:t>
      </w:r>
      <w:r w:rsidR="009C4A44" w:rsidRPr="003A0D37">
        <w:rPr>
          <w:rFonts w:ascii="Arial" w:hAnsi="Arial" w:cs="Arial"/>
          <w:i/>
          <w:color w:val="000000" w:themeColor="text1"/>
          <w:sz w:val="24"/>
          <w:szCs w:val="24"/>
        </w:rPr>
        <w:t>et al</w:t>
      </w:r>
      <w:r w:rsidR="006A0DE0" w:rsidRPr="003A0D37">
        <w:rPr>
          <w:rFonts w:ascii="Arial" w:hAnsi="Arial" w:cs="Arial"/>
          <w:i/>
          <w:color w:val="000000" w:themeColor="text1"/>
          <w:sz w:val="24"/>
          <w:szCs w:val="24"/>
        </w:rPr>
        <w:t xml:space="preserve"> (2006)</w:t>
      </w:r>
      <w:r w:rsidR="003A0D37">
        <w:rPr>
          <w:rFonts w:ascii="Arial" w:hAnsi="Arial" w:cs="Arial"/>
          <w:i/>
          <w:color w:val="000000" w:themeColor="text1"/>
          <w:sz w:val="24"/>
          <w:szCs w:val="24"/>
        </w:rPr>
        <w:t xml:space="preserve"> </w:t>
      </w:r>
      <w:r w:rsidR="009C4A44" w:rsidRPr="003A0D37">
        <w:rPr>
          <w:rFonts w:ascii="Arial" w:hAnsi="Arial" w:cs="Arial"/>
          <w:color w:val="000000" w:themeColor="text1"/>
          <w:sz w:val="24"/>
          <w:szCs w:val="24"/>
        </w:rPr>
        <w:t>quanto a</w:t>
      </w:r>
      <w:r w:rsidRPr="003A0D37">
        <w:rPr>
          <w:rFonts w:ascii="Arial" w:hAnsi="Arial" w:cs="Arial"/>
          <w:color w:val="000000" w:themeColor="text1"/>
          <w:sz w:val="24"/>
          <w:szCs w:val="24"/>
        </w:rPr>
        <w:t xml:space="preserve">o uso do laser sobre o fotossensibilizador, visando reduzir o número de UFCs de meios de cultura do patógeno Enterococcus. </w:t>
      </w:r>
      <w:proofErr w:type="gramStart"/>
      <w:r w:rsidRPr="003A0D37">
        <w:rPr>
          <w:rFonts w:ascii="Arial" w:hAnsi="Arial" w:cs="Arial"/>
          <w:color w:val="000000" w:themeColor="text1"/>
          <w:sz w:val="24"/>
          <w:szCs w:val="24"/>
        </w:rPr>
        <w:t>mostraram</w:t>
      </w:r>
      <w:proofErr w:type="gramEnd"/>
      <w:r w:rsidRPr="003A0D37">
        <w:rPr>
          <w:rFonts w:ascii="Arial" w:hAnsi="Arial" w:cs="Arial"/>
          <w:color w:val="000000" w:themeColor="text1"/>
          <w:sz w:val="24"/>
          <w:szCs w:val="24"/>
        </w:rPr>
        <w:t xml:space="preserve"> redução de viabilidade 77,5% de Enterococcus,</w:t>
      </w:r>
      <w:r w:rsidR="00CB02B9" w:rsidRPr="003A0D37">
        <w:rPr>
          <w:rFonts w:ascii="Arial" w:hAnsi="Arial" w:cs="Arial"/>
          <w:color w:val="000000" w:themeColor="text1"/>
          <w:sz w:val="24"/>
          <w:szCs w:val="24"/>
        </w:rPr>
        <w:t xml:space="preserve"> </w:t>
      </w:r>
      <w:r w:rsidRPr="003A0D37">
        <w:rPr>
          <w:rFonts w:ascii="Arial" w:eastAsia="Times New Roman" w:hAnsi="Arial" w:cs="Arial"/>
          <w:color w:val="000000" w:themeColor="text1"/>
          <w:sz w:val="24"/>
          <w:szCs w:val="24"/>
          <w:lang w:val="pt-PT"/>
        </w:rPr>
        <w:t xml:space="preserve">determinando que </w:t>
      </w:r>
      <w:r w:rsidR="009C4A44" w:rsidRPr="003A0D37">
        <w:rPr>
          <w:rFonts w:ascii="Arial" w:eastAsia="Times New Roman" w:hAnsi="Arial" w:cs="Arial"/>
          <w:color w:val="000000" w:themeColor="text1"/>
          <w:sz w:val="24"/>
          <w:szCs w:val="24"/>
          <w:lang w:val="pt-PT"/>
        </w:rPr>
        <w:t>se deve</w:t>
      </w:r>
      <w:r w:rsidRPr="003A0D37">
        <w:rPr>
          <w:rFonts w:ascii="Arial" w:eastAsia="Times New Roman" w:hAnsi="Arial" w:cs="Arial"/>
          <w:color w:val="000000" w:themeColor="text1"/>
          <w:sz w:val="24"/>
          <w:szCs w:val="24"/>
          <w:lang w:val="pt-PT"/>
        </w:rPr>
        <w:t xml:space="preserve"> obter a concentração exata de MB e parâmetros de luz para maximizar a morte bacteriana,</w:t>
      </w:r>
      <w:r w:rsidR="008C36E3" w:rsidRPr="003A0D37">
        <w:rPr>
          <w:rFonts w:ascii="Arial" w:eastAsia="Times New Roman" w:hAnsi="Arial" w:cs="Arial"/>
          <w:color w:val="000000" w:themeColor="text1"/>
          <w:sz w:val="24"/>
          <w:szCs w:val="24"/>
          <w:lang w:val="pt-PT"/>
        </w:rPr>
        <w:t xml:space="preserve"> levando a crer que se essa prática fosse associado a um tratamento convenional</w:t>
      </w:r>
      <w:r w:rsidRPr="003A0D37">
        <w:rPr>
          <w:rFonts w:ascii="Arial" w:eastAsia="Times New Roman" w:hAnsi="Arial" w:cs="Arial"/>
          <w:color w:val="000000" w:themeColor="text1"/>
          <w:sz w:val="24"/>
          <w:szCs w:val="24"/>
          <w:lang w:val="pt-PT"/>
        </w:rPr>
        <w:t>, minimizaria o risco de falha endodôntica</w:t>
      </w:r>
      <w:r w:rsidR="008C36E3" w:rsidRPr="003A0D37">
        <w:rPr>
          <w:rFonts w:ascii="Arial" w:eastAsia="Times New Roman" w:hAnsi="Arial" w:cs="Arial"/>
          <w:color w:val="000000" w:themeColor="text1"/>
          <w:sz w:val="24"/>
          <w:szCs w:val="24"/>
          <w:lang w:val="pt-PT"/>
        </w:rPr>
        <w:t>. O uso do MB com luz e isoladamente mostraram reduções bacterianas, mas o MB associado ao laser mostrou-se mais eficaz</w:t>
      </w:r>
      <w:r w:rsidR="009C4A44" w:rsidRPr="003A0D37">
        <w:rPr>
          <w:rFonts w:ascii="Arial" w:eastAsia="Times New Roman" w:hAnsi="Arial" w:cs="Arial"/>
          <w:color w:val="000000" w:themeColor="text1"/>
          <w:sz w:val="24"/>
          <w:szCs w:val="24"/>
          <w:lang w:val="pt-PT"/>
        </w:rPr>
        <w:t xml:space="preserve"> </w:t>
      </w:r>
      <w:r w:rsidRPr="003A0D37">
        <w:rPr>
          <w:rFonts w:ascii="Arial" w:eastAsia="Times New Roman" w:hAnsi="Arial" w:cs="Arial"/>
          <w:color w:val="000000" w:themeColor="text1"/>
          <w:sz w:val="24"/>
          <w:szCs w:val="24"/>
          <w:lang w:val="pt-PT"/>
        </w:rPr>
        <w:t xml:space="preserve">.Fimple </w:t>
      </w:r>
      <w:r w:rsidRPr="003A0D37">
        <w:rPr>
          <w:rFonts w:ascii="Arial" w:eastAsia="Times New Roman" w:hAnsi="Arial" w:cs="Arial"/>
          <w:i/>
          <w:color w:val="000000" w:themeColor="text1"/>
          <w:sz w:val="24"/>
          <w:szCs w:val="24"/>
          <w:lang w:val="pt-PT"/>
        </w:rPr>
        <w:t>et al</w:t>
      </w:r>
      <w:r w:rsidR="008C36E3" w:rsidRPr="003A0D37">
        <w:rPr>
          <w:rFonts w:ascii="Arial" w:eastAsia="Times New Roman" w:hAnsi="Arial" w:cs="Arial"/>
          <w:i/>
          <w:color w:val="000000" w:themeColor="text1"/>
          <w:sz w:val="24"/>
          <w:szCs w:val="24"/>
          <w:lang w:val="pt-PT"/>
        </w:rPr>
        <w:t xml:space="preserve"> (2008)</w:t>
      </w:r>
      <w:r w:rsidRPr="003A0D37">
        <w:rPr>
          <w:rFonts w:ascii="Arial" w:eastAsia="Times New Roman" w:hAnsi="Arial" w:cs="Arial"/>
          <w:i/>
          <w:color w:val="000000" w:themeColor="text1"/>
          <w:sz w:val="24"/>
          <w:szCs w:val="24"/>
          <w:lang w:val="pt-PT"/>
        </w:rPr>
        <w:t xml:space="preserve"> </w:t>
      </w:r>
      <w:r w:rsidRPr="003A0D37">
        <w:rPr>
          <w:rFonts w:ascii="Arial" w:eastAsia="Times New Roman" w:hAnsi="Arial" w:cs="Arial"/>
          <w:color w:val="000000" w:themeColor="text1"/>
          <w:sz w:val="24"/>
          <w:szCs w:val="24"/>
          <w:lang w:val="pt-PT"/>
        </w:rPr>
        <w:t xml:space="preserve">também reduziu 80% das UFCs com o uso de PDT em seu trabalho, utilizando biofilmes polimicrobianos de </w:t>
      </w:r>
      <w:r w:rsidRPr="003A0D37">
        <w:rPr>
          <w:rFonts w:ascii="Arial" w:hAnsi="Arial" w:cs="Arial"/>
          <w:i/>
          <w:color w:val="000000" w:themeColor="text1"/>
          <w:sz w:val="24"/>
          <w:szCs w:val="24"/>
        </w:rPr>
        <w:t xml:space="preserve">Actinomyces </w:t>
      </w:r>
      <w:r w:rsidRPr="003A0D37">
        <w:rPr>
          <w:rFonts w:ascii="Arial" w:hAnsi="Arial" w:cs="Arial"/>
          <w:i/>
          <w:color w:val="000000" w:themeColor="text1"/>
          <w:sz w:val="24"/>
          <w:szCs w:val="24"/>
        </w:rPr>
        <w:lastRenderedPageBreak/>
        <w:t>israelii</w:t>
      </w:r>
      <w:r w:rsidRPr="003A0D37">
        <w:rPr>
          <w:rFonts w:ascii="Arial" w:hAnsi="Arial" w:cs="Arial"/>
          <w:color w:val="000000" w:themeColor="text1"/>
          <w:sz w:val="24"/>
          <w:szCs w:val="24"/>
        </w:rPr>
        <w:t xml:space="preserve">, subespécie de </w:t>
      </w:r>
      <w:r w:rsidRPr="003A0D37">
        <w:rPr>
          <w:rFonts w:ascii="Arial" w:hAnsi="Arial" w:cs="Arial"/>
          <w:i/>
          <w:color w:val="000000" w:themeColor="text1"/>
          <w:sz w:val="24"/>
          <w:szCs w:val="24"/>
        </w:rPr>
        <w:t>Fusobacterium nucleatum, Porphyromonas gingivalis</w:t>
      </w:r>
      <w:r w:rsidRPr="003A0D37">
        <w:rPr>
          <w:rFonts w:ascii="Arial" w:hAnsi="Arial" w:cs="Arial"/>
          <w:color w:val="000000" w:themeColor="text1"/>
          <w:sz w:val="24"/>
          <w:szCs w:val="24"/>
        </w:rPr>
        <w:t xml:space="preserve"> e </w:t>
      </w:r>
      <w:r w:rsidRPr="003A0D37">
        <w:rPr>
          <w:rFonts w:ascii="Arial" w:hAnsi="Arial" w:cs="Arial"/>
          <w:i/>
          <w:color w:val="000000" w:themeColor="text1"/>
          <w:sz w:val="24"/>
          <w:szCs w:val="24"/>
        </w:rPr>
        <w:t>Prevotella intermédia</w:t>
      </w:r>
      <w:r w:rsidRPr="003A0D37">
        <w:rPr>
          <w:rFonts w:ascii="Arial" w:hAnsi="Arial" w:cs="Arial"/>
          <w:color w:val="000000" w:themeColor="text1"/>
          <w:sz w:val="24"/>
          <w:szCs w:val="24"/>
        </w:rPr>
        <w:t xml:space="preserve"> por serem patógenos encontrados em canais radiculares </w:t>
      </w:r>
      <w:r w:rsidR="009C4A44" w:rsidRPr="003A0D37">
        <w:rPr>
          <w:rFonts w:ascii="Arial" w:hAnsi="Arial" w:cs="Arial"/>
          <w:color w:val="000000" w:themeColor="text1"/>
          <w:sz w:val="24"/>
          <w:szCs w:val="24"/>
        </w:rPr>
        <w:t xml:space="preserve">apesar destes não serem, </w:t>
      </w:r>
      <w:r w:rsidRPr="003A0D37">
        <w:rPr>
          <w:rFonts w:ascii="Arial" w:hAnsi="Arial" w:cs="Arial"/>
          <w:color w:val="000000" w:themeColor="text1"/>
          <w:sz w:val="24"/>
          <w:szCs w:val="24"/>
        </w:rPr>
        <w:t xml:space="preserve">os mais importantes em casos de insucesso,com </w:t>
      </w:r>
      <w:r w:rsidR="001B1A10" w:rsidRPr="003A0D37">
        <w:rPr>
          <w:rFonts w:ascii="Arial" w:hAnsi="Arial" w:cs="Arial"/>
          <w:color w:val="000000" w:themeColor="text1"/>
          <w:sz w:val="24"/>
          <w:szCs w:val="24"/>
        </w:rPr>
        <w:t>exceção</w:t>
      </w:r>
      <w:r w:rsidRPr="003A0D37">
        <w:rPr>
          <w:rFonts w:ascii="Arial" w:hAnsi="Arial" w:cs="Arial"/>
          <w:color w:val="000000" w:themeColor="text1"/>
          <w:sz w:val="24"/>
          <w:szCs w:val="24"/>
        </w:rPr>
        <w:t xml:space="preserve"> do </w:t>
      </w:r>
      <w:r w:rsidRPr="003A0D37">
        <w:rPr>
          <w:rFonts w:ascii="Arial" w:hAnsi="Arial" w:cs="Arial"/>
          <w:i/>
          <w:color w:val="000000" w:themeColor="text1"/>
          <w:sz w:val="24"/>
          <w:szCs w:val="24"/>
        </w:rPr>
        <w:t xml:space="preserve">A. </w:t>
      </w:r>
      <w:proofErr w:type="gramStart"/>
      <w:r w:rsidRPr="003A0D37">
        <w:rPr>
          <w:rFonts w:ascii="Arial" w:hAnsi="Arial" w:cs="Arial"/>
          <w:i/>
          <w:color w:val="000000" w:themeColor="text1"/>
          <w:sz w:val="24"/>
          <w:szCs w:val="24"/>
        </w:rPr>
        <w:t>israelli</w:t>
      </w:r>
      <w:proofErr w:type="gramEnd"/>
      <w:r w:rsidRPr="003A0D37">
        <w:rPr>
          <w:rFonts w:ascii="Arial" w:hAnsi="Arial" w:cs="Arial"/>
          <w:color w:val="000000" w:themeColor="text1"/>
          <w:sz w:val="24"/>
          <w:szCs w:val="24"/>
        </w:rPr>
        <w:t>. O fato de deixarem os patógenos imersos em azul de metileno por 10 minutos</w:t>
      </w:r>
      <w:r w:rsidR="003A0D37" w:rsidRPr="003A0D37">
        <w:rPr>
          <w:rFonts w:ascii="Arial" w:hAnsi="Arial" w:cs="Arial"/>
          <w:color w:val="000000" w:themeColor="text1"/>
          <w:sz w:val="24"/>
          <w:szCs w:val="24"/>
        </w:rPr>
        <w:t xml:space="preserve"> aumentou</w:t>
      </w:r>
      <w:r w:rsidRPr="003A0D37">
        <w:rPr>
          <w:rFonts w:ascii="Arial" w:hAnsi="Arial" w:cs="Arial"/>
          <w:color w:val="000000" w:themeColor="text1"/>
          <w:sz w:val="24"/>
          <w:szCs w:val="24"/>
        </w:rPr>
        <w:t xml:space="preserve"> o efeito tóxico sobre os microrganismos levando em conclusão que essa elevação no tempo e consequente frequência com laser de baixa potência possa elevar a porcentagem de morte bacteriana.</w:t>
      </w:r>
    </w:p>
    <w:p w:rsidR="00C2628A" w:rsidRPr="003A0D37" w:rsidRDefault="00C2628A" w:rsidP="004E09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rPr>
      </w:pPr>
      <w:r w:rsidRPr="003A0D37">
        <w:rPr>
          <w:rFonts w:ascii="Arial" w:hAnsi="Arial" w:cs="Arial"/>
          <w:color w:val="000000" w:themeColor="text1"/>
          <w:sz w:val="24"/>
          <w:szCs w:val="24"/>
        </w:rPr>
        <w:tab/>
        <w:t xml:space="preserve">Dentre os microrganismos importantes para o insucesso, a Candida albicans também </w:t>
      </w:r>
      <w:r w:rsidR="001B1A10" w:rsidRPr="003A0D37">
        <w:rPr>
          <w:rFonts w:ascii="Arial" w:hAnsi="Arial" w:cs="Arial"/>
          <w:color w:val="000000" w:themeColor="text1"/>
          <w:sz w:val="24"/>
          <w:szCs w:val="24"/>
        </w:rPr>
        <w:t>se mostrou</w:t>
      </w:r>
      <w:r w:rsidRPr="003A0D37">
        <w:rPr>
          <w:rFonts w:ascii="Arial" w:hAnsi="Arial" w:cs="Arial"/>
          <w:color w:val="000000" w:themeColor="text1"/>
          <w:sz w:val="24"/>
          <w:szCs w:val="24"/>
        </w:rPr>
        <w:t xml:space="preserve"> susceptível ao PDT independente do PS utilizado sobre ele. Souza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CB02B9" w:rsidRPr="003A0D37">
        <w:rPr>
          <w:rFonts w:ascii="Arial" w:hAnsi="Arial" w:cs="Arial"/>
          <w:i/>
          <w:color w:val="000000" w:themeColor="text1"/>
          <w:sz w:val="24"/>
          <w:szCs w:val="24"/>
        </w:rPr>
        <w:t xml:space="preserve"> (2009)</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 xml:space="preserve">reduziu o número de UFCs de Candida albicans utilizando azul de metileno, azul de toluidina e malaquita verde, mostrando terem um potencial </w:t>
      </w:r>
      <w:r w:rsidR="009C4A44" w:rsidRPr="003A0D37">
        <w:rPr>
          <w:rFonts w:ascii="Arial" w:hAnsi="Arial" w:cs="Arial"/>
          <w:color w:val="000000" w:themeColor="text1"/>
          <w:sz w:val="24"/>
          <w:szCs w:val="24"/>
        </w:rPr>
        <w:t xml:space="preserve">exterminador </w:t>
      </w:r>
      <w:r w:rsidRPr="003A0D37">
        <w:rPr>
          <w:rFonts w:ascii="Arial" w:hAnsi="Arial" w:cs="Arial"/>
          <w:color w:val="000000" w:themeColor="text1"/>
          <w:sz w:val="24"/>
          <w:szCs w:val="24"/>
        </w:rPr>
        <w:t xml:space="preserve">sobre o patógeno. O azul de toluidina mostrou maior redução de UFCs, mas não em porcentagem significante para dizer que é o PS mais essencial para tal ocasião.  Microrganismos como </w:t>
      </w:r>
      <w:proofErr w:type="gramStart"/>
      <w:r w:rsidRPr="003A0D37">
        <w:rPr>
          <w:rFonts w:ascii="Arial" w:eastAsia="Times New Roman" w:hAnsi="Arial" w:cs="Arial"/>
          <w:i/>
          <w:color w:val="000000" w:themeColor="text1"/>
          <w:sz w:val="24"/>
          <w:szCs w:val="24"/>
        </w:rPr>
        <w:t>Propionibacterium ,</w:t>
      </w:r>
      <w:proofErr w:type="gramEnd"/>
      <w:r w:rsidRPr="003A0D37">
        <w:rPr>
          <w:rFonts w:ascii="Arial" w:eastAsia="Times New Roman" w:hAnsi="Arial" w:cs="Arial"/>
          <w:i/>
          <w:color w:val="000000" w:themeColor="text1"/>
          <w:sz w:val="24"/>
          <w:szCs w:val="24"/>
        </w:rPr>
        <w:t xml:space="preserve"> </w:t>
      </w:r>
      <w:proofErr w:type="spellStart"/>
      <w:r w:rsidRPr="003A0D37">
        <w:rPr>
          <w:rFonts w:ascii="Arial" w:eastAsia="Times New Roman" w:hAnsi="Arial" w:cs="Arial"/>
          <w:i/>
          <w:color w:val="000000" w:themeColor="text1"/>
          <w:sz w:val="24"/>
          <w:szCs w:val="24"/>
        </w:rPr>
        <w:t>Fusobacterium</w:t>
      </w:r>
      <w:proofErr w:type="spellEnd"/>
      <w:r w:rsidRPr="003A0D37">
        <w:rPr>
          <w:rFonts w:ascii="Arial" w:eastAsia="Times New Roman" w:hAnsi="Arial" w:cs="Arial"/>
          <w:i/>
          <w:color w:val="000000" w:themeColor="text1"/>
          <w:sz w:val="24"/>
          <w:szCs w:val="24"/>
        </w:rPr>
        <w:t xml:space="preserve"> </w:t>
      </w:r>
      <w:proofErr w:type="spellStart"/>
      <w:r w:rsidRPr="003A0D37">
        <w:rPr>
          <w:rFonts w:ascii="Arial" w:eastAsia="Times New Roman" w:hAnsi="Arial" w:cs="Arial"/>
          <w:i/>
          <w:color w:val="000000" w:themeColor="text1"/>
          <w:sz w:val="24"/>
          <w:szCs w:val="24"/>
        </w:rPr>
        <w:t>nucleatum</w:t>
      </w:r>
      <w:proofErr w:type="spellEnd"/>
      <w:r w:rsidRPr="003A0D37">
        <w:rPr>
          <w:rFonts w:ascii="Arial" w:eastAsia="Times New Roman" w:hAnsi="Arial" w:cs="Arial"/>
          <w:color w:val="000000" w:themeColor="text1"/>
          <w:sz w:val="24"/>
          <w:szCs w:val="24"/>
        </w:rPr>
        <w:t xml:space="preserve">, </w:t>
      </w:r>
      <w:r w:rsidRPr="003A0D37">
        <w:rPr>
          <w:rFonts w:ascii="Arial" w:eastAsia="Times New Roman" w:hAnsi="Arial" w:cs="Arial"/>
          <w:i/>
          <w:color w:val="000000" w:themeColor="text1"/>
          <w:sz w:val="24"/>
          <w:szCs w:val="24"/>
        </w:rPr>
        <w:t xml:space="preserve">estreptococos </w:t>
      </w:r>
      <w:r w:rsidRPr="003A0D37">
        <w:rPr>
          <w:rFonts w:ascii="Arial" w:eastAsia="Times New Roman" w:hAnsi="Arial" w:cs="Arial"/>
          <w:color w:val="000000" w:themeColor="text1"/>
          <w:sz w:val="24"/>
          <w:szCs w:val="24"/>
        </w:rPr>
        <w:t>e</w:t>
      </w:r>
      <w:r w:rsidRPr="003A0D37">
        <w:rPr>
          <w:rFonts w:ascii="Arial" w:eastAsia="Times New Roman" w:hAnsi="Arial" w:cs="Arial"/>
          <w:i/>
          <w:color w:val="000000" w:themeColor="text1"/>
          <w:sz w:val="24"/>
          <w:szCs w:val="24"/>
        </w:rPr>
        <w:t xml:space="preserve"> Pseudoramibacter alactolyticus</w:t>
      </w:r>
      <w:r w:rsidRPr="003A0D37">
        <w:rPr>
          <w:rFonts w:ascii="Arial" w:eastAsia="Times New Roman" w:hAnsi="Arial" w:cs="Arial"/>
          <w:color w:val="000000" w:themeColor="text1"/>
          <w:sz w:val="24"/>
          <w:szCs w:val="24"/>
        </w:rPr>
        <w:t xml:space="preserve"> também podem estar associados </w:t>
      </w:r>
      <w:r w:rsidR="009C4A44" w:rsidRPr="003A0D37">
        <w:rPr>
          <w:rFonts w:ascii="Arial" w:eastAsia="Times New Roman" w:hAnsi="Arial" w:cs="Arial"/>
          <w:color w:val="000000" w:themeColor="text1"/>
          <w:sz w:val="24"/>
          <w:szCs w:val="24"/>
        </w:rPr>
        <w:t xml:space="preserve">às </w:t>
      </w:r>
      <w:r w:rsidRPr="003A0D37">
        <w:rPr>
          <w:rFonts w:ascii="Arial" w:eastAsia="Times New Roman" w:hAnsi="Arial" w:cs="Arial"/>
          <w:color w:val="000000" w:themeColor="text1"/>
          <w:sz w:val="24"/>
          <w:szCs w:val="24"/>
        </w:rPr>
        <w:t xml:space="preserve">infecções endodônticas persistentes, como mostrado no trabalho de Rôças </w:t>
      </w:r>
      <w:r w:rsidRPr="003A0D37">
        <w:rPr>
          <w:rFonts w:ascii="Arial" w:eastAsia="Times New Roman" w:hAnsi="Arial" w:cs="Arial"/>
          <w:i/>
          <w:color w:val="000000" w:themeColor="text1"/>
          <w:sz w:val="24"/>
          <w:szCs w:val="24"/>
        </w:rPr>
        <w:t>et al</w:t>
      </w:r>
      <w:r w:rsidRPr="003A0D37">
        <w:rPr>
          <w:rFonts w:ascii="Arial" w:eastAsia="Times New Roman" w:hAnsi="Arial" w:cs="Arial"/>
          <w:color w:val="000000" w:themeColor="text1"/>
          <w:sz w:val="24"/>
          <w:szCs w:val="24"/>
        </w:rPr>
        <w:t>, o qual ressalta o tipo de microbiota em infecções persistentes após tratamento endodôntico finalizado, sendo ainda o microrganismo Enterococcus com maior predominância em periodontites apicais.</w:t>
      </w:r>
    </w:p>
    <w:p w:rsidR="00C2628A" w:rsidRPr="003A0D37" w:rsidRDefault="00C2628A" w:rsidP="004E0978">
      <w:pPr>
        <w:autoSpaceDE w:val="0"/>
        <w:autoSpaceDN w:val="0"/>
        <w:adjustRightInd w:val="0"/>
        <w:spacing w:after="0" w:line="240" w:lineRule="auto"/>
        <w:jc w:val="both"/>
        <w:rPr>
          <w:rFonts w:ascii="Arial" w:hAnsi="Arial" w:cs="Arial"/>
          <w:color w:val="000000" w:themeColor="text1"/>
          <w:sz w:val="24"/>
          <w:szCs w:val="24"/>
        </w:rPr>
      </w:pPr>
      <w:r w:rsidRPr="003A0D37">
        <w:rPr>
          <w:rFonts w:ascii="Arial" w:eastAsia="Times New Roman" w:hAnsi="Arial" w:cs="Arial"/>
          <w:color w:val="000000" w:themeColor="text1"/>
          <w:sz w:val="24"/>
          <w:szCs w:val="24"/>
        </w:rPr>
        <w:tab/>
        <w:t xml:space="preserve">Siddiqi </w:t>
      </w:r>
      <w:proofErr w:type="gramStart"/>
      <w:r w:rsidRPr="003A0D37">
        <w:rPr>
          <w:rFonts w:ascii="Arial" w:eastAsia="Times New Roman" w:hAnsi="Arial" w:cs="Arial"/>
          <w:i/>
          <w:color w:val="000000" w:themeColor="text1"/>
          <w:sz w:val="24"/>
          <w:szCs w:val="24"/>
        </w:rPr>
        <w:t>et</w:t>
      </w:r>
      <w:proofErr w:type="gramEnd"/>
      <w:r w:rsidRPr="003A0D37">
        <w:rPr>
          <w:rFonts w:ascii="Arial" w:eastAsia="Times New Roman" w:hAnsi="Arial" w:cs="Arial"/>
          <w:i/>
          <w:color w:val="000000" w:themeColor="text1"/>
          <w:sz w:val="24"/>
          <w:szCs w:val="24"/>
        </w:rPr>
        <w:t xml:space="preserve"> al </w:t>
      </w:r>
      <w:r w:rsidRPr="003A0D37">
        <w:rPr>
          <w:rFonts w:ascii="Arial" w:eastAsia="Times New Roman" w:hAnsi="Arial" w:cs="Arial"/>
          <w:color w:val="000000" w:themeColor="text1"/>
          <w:sz w:val="24"/>
          <w:szCs w:val="24"/>
        </w:rPr>
        <w:t xml:space="preserve">mesmo após sua extensa revisão de literatura sobre a eficácia do PDT na eliminação de </w:t>
      </w:r>
      <w:r w:rsidRPr="003A0D37">
        <w:rPr>
          <w:rFonts w:ascii="Arial" w:eastAsia="Times New Roman" w:hAnsi="Arial" w:cs="Arial"/>
          <w:i/>
          <w:color w:val="000000" w:themeColor="text1"/>
          <w:sz w:val="24"/>
          <w:szCs w:val="24"/>
        </w:rPr>
        <w:t>E. faecalis</w:t>
      </w:r>
      <w:r w:rsidRPr="003A0D37">
        <w:rPr>
          <w:rFonts w:ascii="Arial" w:eastAsia="Times New Roman" w:hAnsi="Arial" w:cs="Arial"/>
          <w:color w:val="000000" w:themeColor="text1"/>
          <w:sz w:val="24"/>
          <w:szCs w:val="24"/>
        </w:rPr>
        <w:t>, concluí</w:t>
      </w:r>
      <w:r w:rsidR="009C4A44" w:rsidRPr="003A0D37">
        <w:rPr>
          <w:rFonts w:ascii="Arial" w:eastAsia="Times New Roman" w:hAnsi="Arial" w:cs="Arial"/>
          <w:color w:val="000000" w:themeColor="text1"/>
          <w:sz w:val="24"/>
          <w:szCs w:val="24"/>
        </w:rPr>
        <w:t>ram</w:t>
      </w:r>
      <w:r w:rsidRPr="003A0D37">
        <w:rPr>
          <w:rFonts w:ascii="Arial" w:eastAsia="Times New Roman" w:hAnsi="Arial" w:cs="Arial"/>
          <w:color w:val="000000" w:themeColor="text1"/>
          <w:sz w:val="24"/>
          <w:szCs w:val="24"/>
        </w:rPr>
        <w:t xml:space="preserve"> ser questionável comparando casos onde se usam o PDT e outros apenas com terapia convencional, ressaltando que os métodos usados por Foschi </w:t>
      </w:r>
      <w:r w:rsidRPr="003A0D37">
        <w:rPr>
          <w:rFonts w:ascii="Arial" w:eastAsia="Times New Roman" w:hAnsi="Arial" w:cs="Arial"/>
          <w:i/>
          <w:color w:val="000000" w:themeColor="text1"/>
          <w:sz w:val="24"/>
          <w:szCs w:val="24"/>
        </w:rPr>
        <w:t>et al</w:t>
      </w:r>
      <w:r w:rsidR="006A0DE0" w:rsidRPr="003A0D37">
        <w:rPr>
          <w:rFonts w:ascii="Arial" w:eastAsia="Times New Roman" w:hAnsi="Arial" w:cs="Arial"/>
          <w:i/>
          <w:color w:val="000000" w:themeColor="text1"/>
          <w:sz w:val="24"/>
          <w:szCs w:val="24"/>
        </w:rPr>
        <w:t xml:space="preserve"> (2007)</w:t>
      </w:r>
      <w:r w:rsidRPr="003A0D37">
        <w:rPr>
          <w:rFonts w:ascii="Arial" w:eastAsia="Times New Roman" w:hAnsi="Arial" w:cs="Arial"/>
          <w:color w:val="000000" w:themeColor="text1"/>
          <w:sz w:val="24"/>
          <w:szCs w:val="24"/>
        </w:rPr>
        <w:t xml:space="preserve"> foram as mais efetivas. Oliveira </w:t>
      </w:r>
      <w:proofErr w:type="gramStart"/>
      <w:r w:rsidRPr="003A0D37">
        <w:rPr>
          <w:rFonts w:ascii="Arial" w:eastAsia="Times New Roman" w:hAnsi="Arial" w:cs="Arial"/>
          <w:i/>
          <w:color w:val="000000" w:themeColor="text1"/>
          <w:sz w:val="24"/>
          <w:szCs w:val="24"/>
        </w:rPr>
        <w:t>et</w:t>
      </w:r>
      <w:proofErr w:type="gramEnd"/>
      <w:r w:rsidRPr="003A0D37">
        <w:rPr>
          <w:rFonts w:ascii="Arial" w:eastAsia="Times New Roman" w:hAnsi="Arial" w:cs="Arial"/>
          <w:i/>
          <w:color w:val="000000" w:themeColor="text1"/>
          <w:sz w:val="24"/>
          <w:szCs w:val="24"/>
        </w:rPr>
        <w:t xml:space="preserve"> al</w:t>
      </w:r>
      <w:r w:rsidR="00CB02B9" w:rsidRPr="003A0D37">
        <w:rPr>
          <w:rFonts w:ascii="Arial" w:eastAsia="Times New Roman" w:hAnsi="Arial" w:cs="Arial"/>
          <w:i/>
          <w:color w:val="000000" w:themeColor="text1"/>
          <w:sz w:val="24"/>
          <w:szCs w:val="24"/>
        </w:rPr>
        <w:t xml:space="preserve"> (2014)</w:t>
      </w:r>
      <w:r w:rsidRPr="003A0D37">
        <w:rPr>
          <w:rFonts w:ascii="Arial" w:eastAsia="Times New Roman" w:hAnsi="Arial" w:cs="Arial"/>
          <w:color w:val="000000" w:themeColor="text1"/>
          <w:sz w:val="24"/>
          <w:szCs w:val="24"/>
        </w:rPr>
        <w:t>,elimina</w:t>
      </w:r>
      <w:r w:rsidR="00CB02B9" w:rsidRPr="003A0D37">
        <w:rPr>
          <w:rFonts w:ascii="Arial" w:eastAsia="Times New Roman" w:hAnsi="Arial" w:cs="Arial"/>
          <w:color w:val="000000" w:themeColor="text1"/>
          <w:sz w:val="24"/>
          <w:szCs w:val="24"/>
        </w:rPr>
        <w:t xml:space="preserve">ram </w:t>
      </w:r>
      <w:r w:rsidRPr="003A0D37">
        <w:rPr>
          <w:rFonts w:ascii="Arial" w:eastAsia="Times New Roman" w:hAnsi="Arial" w:cs="Arial"/>
          <w:color w:val="000000" w:themeColor="text1"/>
          <w:sz w:val="24"/>
          <w:szCs w:val="24"/>
        </w:rPr>
        <w:t xml:space="preserve">95,42% de </w:t>
      </w:r>
      <w:r w:rsidRPr="003A0D37">
        <w:rPr>
          <w:rFonts w:ascii="Arial" w:eastAsia="Times New Roman" w:hAnsi="Arial" w:cs="Arial"/>
          <w:i/>
          <w:color w:val="000000" w:themeColor="text1"/>
          <w:sz w:val="24"/>
          <w:szCs w:val="24"/>
        </w:rPr>
        <w:t>Enterococcus faecalis</w:t>
      </w:r>
      <w:r w:rsidRPr="003A0D37">
        <w:rPr>
          <w:rFonts w:ascii="Arial" w:eastAsia="Times New Roman" w:hAnsi="Arial" w:cs="Arial"/>
          <w:color w:val="000000" w:themeColor="text1"/>
          <w:sz w:val="24"/>
          <w:szCs w:val="24"/>
        </w:rPr>
        <w:t>,</w:t>
      </w:r>
      <w:r w:rsidR="00CB02B9" w:rsidRPr="003A0D37">
        <w:rPr>
          <w:rFonts w:ascii="Arial" w:eastAsia="Times New Roman" w:hAnsi="Arial" w:cs="Arial"/>
          <w:color w:val="000000" w:themeColor="text1"/>
          <w:sz w:val="24"/>
          <w:szCs w:val="24"/>
        </w:rPr>
        <w:t xml:space="preserve">mostrando melhores resultados que </w:t>
      </w:r>
      <w:r w:rsidRPr="003A0D37">
        <w:rPr>
          <w:rFonts w:ascii="Arial" w:eastAsia="Times New Roman" w:hAnsi="Arial" w:cs="Arial"/>
          <w:color w:val="000000" w:themeColor="text1"/>
          <w:sz w:val="24"/>
          <w:szCs w:val="24"/>
        </w:rPr>
        <w:t xml:space="preserve">os </w:t>
      </w:r>
      <w:r w:rsidR="00CB02B9" w:rsidRPr="003A0D37">
        <w:rPr>
          <w:rFonts w:ascii="Arial" w:eastAsia="Times New Roman" w:hAnsi="Arial" w:cs="Arial"/>
          <w:color w:val="000000" w:themeColor="text1"/>
          <w:sz w:val="24"/>
          <w:szCs w:val="24"/>
        </w:rPr>
        <w:t xml:space="preserve">de </w:t>
      </w:r>
      <w:r w:rsidRPr="003A0D37">
        <w:rPr>
          <w:rFonts w:ascii="Arial" w:eastAsia="Times New Roman" w:hAnsi="Arial" w:cs="Arial"/>
          <w:i/>
          <w:color w:val="000000" w:themeColor="text1"/>
          <w:sz w:val="24"/>
          <w:szCs w:val="24"/>
        </w:rPr>
        <w:t>Foschi et al</w:t>
      </w:r>
      <w:r w:rsidR="006A0DE0" w:rsidRPr="003A0D37">
        <w:rPr>
          <w:rFonts w:ascii="Arial" w:eastAsia="Times New Roman" w:hAnsi="Arial" w:cs="Arial"/>
          <w:i/>
          <w:color w:val="000000" w:themeColor="text1"/>
          <w:sz w:val="24"/>
          <w:szCs w:val="24"/>
        </w:rPr>
        <w:t xml:space="preserve"> (2007), que reduziram 40,</w:t>
      </w:r>
      <w:r w:rsidRPr="003A0D37">
        <w:rPr>
          <w:rFonts w:ascii="Arial" w:eastAsia="Times New Roman" w:hAnsi="Arial" w:cs="Arial"/>
          <w:color w:val="000000" w:themeColor="text1"/>
          <w:sz w:val="24"/>
          <w:szCs w:val="24"/>
          <w:lang w:val="pt-PT"/>
        </w:rPr>
        <w:t>5%</w:t>
      </w:r>
      <w:r w:rsidR="006A0DE0" w:rsidRPr="003A0D37">
        <w:rPr>
          <w:rFonts w:ascii="Arial" w:eastAsia="Times New Roman" w:hAnsi="Arial" w:cs="Arial"/>
          <w:color w:val="000000" w:themeColor="text1"/>
          <w:sz w:val="24"/>
          <w:szCs w:val="24"/>
          <w:lang w:val="pt-PT"/>
        </w:rPr>
        <w:t>.</w:t>
      </w:r>
      <w:r w:rsidRPr="003A0D37">
        <w:rPr>
          <w:rFonts w:ascii="Arial" w:eastAsia="Times New Roman" w:hAnsi="Arial" w:cs="Arial"/>
          <w:color w:val="000000" w:themeColor="text1"/>
          <w:sz w:val="24"/>
          <w:szCs w:val="24"/>
        </w:rPr>
        <w:t xml:space="preserve"> Sabino </w:t>
      </w:r>
      <w:proofErr w:type="gramStart"/>
      <w:r w:rsidRPr="003A0D37">
        <w:rPr>
          <w:rFonts w:ascii="Arial" w:eastAsia="Times New Roman" w:hAnsi="Arial" w:cs="Arial"/>
          <w:i/>
          <w:color w:val="000000" w:themeColor="text1"/>
          <w:sz w:val="24"/>
          <w:szCs w:val="24"/>
        </w:rPr>
        <w:t>et</w:t>
      </w:r>
      <w:proofErr w:type="gramEnd"/>
      <w:r w:rsidRPr="003A0D37">
        <w:rPr>
          <w:rFonts w:ascii="Arial" w:eastAsia="Times New Roman" w:hAnsi="Arial" w:cs="Arial"/>
          <w:i/>
          <w:color w:val="000000" w:themeColor="text1"/>
          <w:sz w:val="24"/>
          <w:szCs w:val="24"/>
        </w:rPr>
        <w:t xml:space="preserve"> al</w:t>
      </w:r>
      <w:r w:rsidR="006A0DE0" w:rsidRPr="003A0D37">
        <w:rPr>
          <w:rFonts w:ascii="Arial" w:eastAsia="Times New Roman" w:hAnsi="Arial" w:cs="Arial"/>
          <w:i/>
          <w:color w:val="000000" w:themeColor="text1"/>
          <w:sz w:val="24"/>
          <w:szCs w:val="24"/>
        </w:rPr>
        <w:t xml:space="preserve"> (2014)</w:t>
      </w:r>
      <w:r w:rsidRPr="003A0D37">
        <w:rPr>
          <w:rFonts w:ascii="Arial" w:eastAsia="Times New Roman" w:hAnsi="Arial" w:cs="Arial"/>
          <w:i/>
          <w:color w:val="000000" w:themeColor="text1"/>
          <w:sz w:val="24"/>
          <w:szCs w:val="24"/>
        </w:rPr>
        <w:t xml:space="preserve"> </w:t>
      </w:r>
      <w:r w:rsidR="006A0DE0" w:rsidRPr="003A0D37">
        <w:rPr>
          <w:rFonts w:ascii="Arial" w:eastAsia="Times New Roman" w:hAnsi="Arial" w:cs="Arial"/>
          <w:color w:val="000000" w:themeColor="text1"/>
          <w:sz w:val="24"/>
          <w:szCs w:val="24"/>
        </w:rPr>
        <w:t>mostra como</w:t>
      </w:r>
      <w:r w:rsidR="006A0DE0" w:rsidRPr="003A0D37">
        <w:rPr>
          <w:rFonts w:ascii="Arial" w:eastAsia="Times New Roman" w:hAnsi="Arial" w:cs="Arial"/>
          <w:i/>
          <w:color w:val="000000" w:themeColor="text1"/>
          <w:sz w:val="24"/>
          <w:szCs w:val="24"/>
        </w:rPr>
        <w:t xml:space="preserve"> Candida albicans</w:t>
      </w:r>
      <w:r w:rsidR="00E61667" w:rsidRPr="003A0D37">
        <w:rPr>
          <w:rFonts w:ascii="Arial" w:eastAsia="Times New Roman" w:hAnsi="Arial" w:cs="Arial"/>
          <w:color w:val="000000" w:themeColor="text1"/>
          <w:sz w:val="24"/>
          <w:szCs w:val="24"/>
        </w:rPr>
        <w:t>, um microrganismo de</w:t>
      </w:r>
      <w:r w:rsidR="00E61667" w:rsidRPr="003A0D37">
        <w:rPr>
          <w:rFonts w:cs="ArialNarrow,Bold"/>
          <w:bCs/>
          <w:color w:val="000000" w:themeColor="text1"/>
          <w:sz w:val="24"/>
          <w:szCs w:val="24"/>
        </w:rPr>
        <w:t xml:space="preserve"> </w:t>
      </w:r>
      <w:r w:rsidR="00E61667" w:rsidRPr="003A0D37">
        <w:rPr>
          <w:rFonts w:ascii="Arial" w:hAnsi="Arial" w:cs="Arial"/>
          <w:bCs/>
          <w:color w:val="000000" w:themeColor="text1"/>
          <w:sz w:val="24"/>
          <w:szCs w:val="24"/>
        </w:rPr>
        <w:t>espécie fúngica prevalente em casos de reincidência, resistentes ao hidróxido de cálcio, são corados facilmente com o corante utilizado em PDT, um fator muito importante para sua eficácia.</w:t>
      </w:r>
      <w:r w:rsidRPr="003A0D37">
        <w:rPr>
          <w:rFonts w:ascii="Arial" w:eastAsia="Times New Roman" w:hAnsi="Arial" w:cs="Arial"/>
          <w:color w:val="000000" w:themeColor="text1"/>
          <w:sz w:val="24"/>
          <w:szCs w:val="24"/>
        </w:rPr>
        <w:tab/>
        <w:t xml:space="preserve">Alvarenga </w:t>
      </w:r>
      <w:r w:rsidRPr="003A0D37">
        <w:rPr>
          <w:rFonts w:ascii="Arial" w:eastAsia="Times New Roman" w:hAnsi="Arial" w:cs="Arial"/>
          <w:i/>
          <w:color w:val="000000" w:themeColor="text1"/>
          <w:sz w:val="24"/>
          <w:szCs w:val="24"/>
        </w:rPr>
        <w:t>et al</w:t>
      </w:r>
      <w:r w:rsidRPr="003A0D37">
        <w:rPr>
          <w:rFonts w:ascii="Arial" w:eastAsia="Times New Roman" w:hAnsi="Arial" w:cs="Arial"/>
          <w:color w:val="000000" w:themeColor="text1"/>
          <w:sz w:val="24"/>
          <w:szCs w:val="24"/>
        </w:rPr>
        <w:t xml:space="preserve"> </w:t>
      </w:r>
      <w:r w:rsidR="00E61667" w:rsidRPr="003A0D37">
        <w:rPr>
          <w:rFonts w:ascii="Arial" w:eastAsia="Times New Roman" w:hAnsi="Arial" w:cs="Arial"/>
          <w:color w:val="000000" w:themeColor="text1"/>
          <w:sz w:val="24"/>
          <w:szCs w:val="24"/>
        </w:rPr>
        <w:t xml:space="preserve">(2014) </w:t>
      </w:r>
      <w:r w:rsidRPr="003A0D37">
        <w:rPr>
          <w:rFonts w:ascii="Arial" w:eastAsia="Times New Roman" w:hAnsi="Arial" w:cs="Arial"/>
          <w:color w:val="000000" w:themeColor="text1"/>
          <w:sz w:val="24"/>
          <w:szCs w:val="24"/>
        </w:rPr>
        <w:t>inativa o biofilme organizado d</w:t>
      </w:r>
      <w:r w:rsidR="00E61667" w:rsidRPr="003A0D37">
        <w:rPr>
          <w:rFonts w:ascii="Arial" w:eastAsia="Times New Roman" w:hAnsi="Arial" w:cs="Arial"/>
          <w:color w:val="000000" w:themeColor="text1"/>
          <w:sz w:val="24"/>
          <w:szCs w:val="24"/>
        </w:rPr>
        <w:t>o microrganismo</w:t>
      </w:r>
      <w:r w:rsidRPr="003A0D37">
        <w:rPr>
          <w:rFonts w:ascii="Arial" w:eastAsia="Times New Roman" w:hAnsi="Arial" w:cs="Arial"/>
          <w:color w:val="000000" w:themeColor="text1"/>
          <w:sz w:val="24"/>
          <w:szCs w:val="24"/>
        </w:rPr>
        <w:t xml:space="preserve"> </w:t>
      </w:r>
      <w:r w:rsidRPr="003A0D37">
        <w:rPr>
          <w:rFonts w:ascii="Arial" w:hAnsi="Arial" w:cs="Arial"/>
          <w:color w:val="000000" w:themeColor="text1"/>
          <w:sz w:val="24"/>
          <w:szCs w:val="24"/>
        </w:rPr>
        <w:t>Aggregatibacter actinomycetemcomitans</w:t>
      </w:r>
      <w:r w:rsidR="00E61667" w:rsidRPr="003A0D37">
        <w:rPr>
          <w:rFonts w:ascii="Arial" w:hAnsi="Arial" w:cs="Arial"/>
          <w:color w:val="000000" w:themeColor="text1"/>
          <w:sz w:val="24"/>
          <w:szCs w:val="24"/>
        </w:rPr>
        <w:t xml:space="preserve"> </w:t>
      </w:r>
      <w:r w:rsidRPr="003A0D37">
        <w:rPr>
          <w:rFonts w:ascii="Arial" w:hAnsi="Arial" w:cs="Arial"/>
          <w:i/>
          <w:color w:val="000000" w:themeColor="text1"/>
          <w:sz w:val="24"/>
          <w:szCs w:val="24"/>
        </w:rPr>
        <w:t>in vitro</w:t>
      </w:r>
      <w:r w:rsidRPr="003A0D37">
        <w:rPr>
          <w:rFonts w:ascii="Arial" w:hAnsi="Arial" w:cs="Arial"/>
          <w:color w:val="000000" w:themeColor="text1"/>
          <w:sz w:val="24"/>
          <w:szCs w:val="24"/>
        </w:rPr>
        <w:t xml:space="preserve"> usando PDT e chega as mesmas conclusões de Soukos </w:t>
      </w:r>
      <w:r w:rsidRPr="003A0D37">
        <w:rPr>
          <w:rFonts w:ascii="Arial" w:hAnsi="Arial" w:cs="Arial"/>
          <w:i/>
          <w:color w:val="000000" w:themeColor="text1"/>
          <w:sz w:val="24"/>
          <w:szCs w:val="24"/>
        </w:rPr>
        <w:t>et al</w:t>
      </w:r>
      <w:r w:rsidR="00E61667" w:rsidRPr="003A0D37">
        <w:rPr>
          <w:rFonts w:ascii="Arial" w:hAnsi="Arial" w:cs="Arial"/>
          <w:i/>
          <w:color w:val="000000" w:themeColor="text1"/>
          <w:sz w:val="24"/>
          <w:szCs w:val="24"/>
        </w:rPr>
        <w:t xml:space="preserve"> (2006)</w:t>
      </w:r>
      <w:r w:rsidRPr="003A0D37">
        <w:rPr>
          <w:rFonts w:ascii="Arial" w:hAnsi="Arial" w:cs="Arial"/>
          <w:color w:val="000000" w:themeColor="text1"/>
          <w:sz w:val="24"/>
          <w:szCs w:val="24"/>
        </w:rPr>
        <w:t>,</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 xml:space="preserve">Foschi </w:t>
      </w:r>
      <w:r w:rsidRPr="003A0D37">
        <w:rPr>
          <w:rFonts w:ascii="Arial" w:hAnsi="Arial" w:cs="Arial"/>
          <w:i/>
          <w:color w:val="000000" w:themeColor="text1"/>
          <w:sz w:val="24"/>
          <w:szCs w:val="24"/>
        </w:rPr>
        <w:t>et al</w:t>
      </w:r>
      <w:r w:rsidR="003A0D37">
        <w:rPr>
          <w:rFonts w:ascii="Arial" w:hAnsi="Arial" w:cs="Arial"/>
          <w:i/>
          <w:color w:val="000000" w:themeColor="text1"/>
          <w:sz w:val="24"/>
          <w:szCs w:val="24"/>
        </w:rPr>
        <w:t xml:space="preserve"> </w:t>
      </w:r>
      <w:r w:rsidR="00E61667" w:rsidRPr="003A0D37">
        <w:rPr>
          <w:rFonts w:ascii="Arial" w:hAnsi="Arial" w:cs="Arial"/>
          <w:i/>
          <w:color w:val="000000" w:themeColor="text1"/>
          <w:sz w:val="24"/>
          <w:szCs w:val="24"/>
        </w:rPr>
        <w:t>(2007)</w:t>
      </w:r>
      <w:r w:rsidRPr="003A0D37">
        <w:rPr>
          <w:rFonts w:ascii="Arial" w:hAnsi="Arial" w:cs="Arial"/>
          <w:color w:val="000000" w:themeColor="text1"/>
          <w:sz w:val="24"/>
          <w:szCs w:val="24"/>
        </w:rPr>
        <w:t xml:space="preserve">, Fimple </w:t>
      </w:r>
      <w:r w:rsidRPr="003A0D37">
        <w:rPr>
          <w:rFonts w:ascii="Arial" w:hAnsi="Arial" w:cs="Arial"/>
          <w:i/>
          <w:color w:val="000000" w:themeColor="text1"/>
          <w:sz w:val="24"/>
          <w:szCs w:val="24"/>
        </w:rPr>
        <w:t>et al</w:t>
      </w:r>
      <w:r w:rsidR="00E61667" w:rsidRPr="003A0D37">
        <w:rPr>
          <w:rFonts w:ascii="Arial" w:hAnsi="Arial" w:cs="Arial"/>
          <w:i/>
          <w:color w:val="000000" w:themeColor="text1"/>
          <w:sz w:val="24"/>
          <w:szCs w:val="24"/>
        </w:rPr>
        <w:t xml:space="preserve"> (2008)</w:t>
      </w:r>
      <w:r w:rsidRPr="003A0D37">
        <w:rPr>
          <w:rFonts w:ascii="Arial" w:hAnsi="Arial" w:cs="Arial"/>
          <w:color w:val="000000" w:themeColor="text1"/>
          <w:sz w:val="24"/>
          <w:szCs w:val="24"/>
        </w:rPr>
        <w:t xml:space="preserve">, Souza </w:t>
      </w:r>
      <w:r w:rsidRPr="003A0D37">
        <w:rPr>
          <w:rFonts w:ascii="Arial" w:hAnsi="Arial" w:cs="Arial"/>
          <w:i/>
          <w:color w:val="000000" w:themeColor="text1"/>
          <w:sz w:val="24"/>
          <w:szCs w:val="24"/>
        </w:rPr>
        <w:t>et a</w:t>
      </w:r>
      <w:r w:rsidRPr="003A0D37">
        <w:rPr>
          <w:rFonts w:ascii="Arial" w:hAnsi="Arial" w:cs="Arial"/>
          <w:color w:val="000000" w:themeColor="text1"/>
          <w:sz w:val="24"/>
          <w:szCs w:val="24"/>
        </w:rPr>
        <w:t>l</w:t>
      </w:r>
      <w:r w:rsidR="00E61667" w:rsidRPr="003A0D37">
        <w:rPr>
          <w:rFonts w:ascii="Arial" w:hAnsi="Arial" w:cs="Arial"/>
          <w:color w:val="000000" w:themeColor="text1"/>
          <w:sz w:val="24"/>
          <w:szCs w:val="24"/>
        </w:rPr>
        <w:t xml:space="preserve"> (2009)</w:t>
      </w:r>
      <w:r w:rsidRPr="003A0D37">
        <w:rPr>
          <w:rFonts w:ascii="Arial" w:hAnsi="Arial" w:cs="Arial"/>
          <w:color w:val="000000" w:themeColor="text1"/>
          <w:sz w:val="24"/>
          <w:szCs w:val="24"/>
        </w:rPr>
        <w:t xml:space="preserve">,Soares </w:t>
      </w:r>
      <w:r w:rsidRPr="003A0D37">
        <w:rPr>
          <w:rFonts w:ascii="Arial" w:hAnsi="Arial" w:cs="Arial"/>
          <w:i/>
          <w:color w:val="000000" w:themeColor="text1"/>
          <w:sz w:val="24"/>
          <w:szCs w:val="24"/>
        </w:rPr>
        <w:t>et al</w:t>
      </w:r>
      <w:r w:rsidR="00E61667" w:rsidRPr="003A0D37">
        <w:rPr>
          <w:rFonts w:ascii="Arial" w:hAnsi="Arial" w:cs="Arial"/>
          <w:i/>
          <w:color w:val="000000" w:themeColor="text1"/>
          <w:sz w:val="24"/>
          <w:szCs w:val="24"/>
        </w:rPr>
        <w:t>( 2018)</w:t>
      </w:r>
      <w:r w:rsidRPr="003A0D37">
        <w:rPr>
          <w:rFonts w:ascii="Arial" w:hAnsi="Arial" w:cs="Arial"/>
          <w:color w:val="000000" w:themeColor="text1"/>
          <w:sz w:val="24"/>
          <w:szCs w:val="24"/>
        </w:rPr>
        <w:t xml:space="preserve"> e Oliveira </w:t>
      </w:r>
      <w:r w:rsidRPr="003A0D37">
        <w:rPr>
          <w:rFonts w:ascii="Arial" w:hAnsi="Arial" w:cs="Arial"/>
          <w:i/>
          <w:color w:val="000000" w:themeColor="text1"/>
          <w:sz w:val="24"/>
          <w:szCs w:val="24"/>
        </w:rPr>
        <w:t>et al</w:t>
      </w:r>
      <w:r w:rsidR="00E61667" w:rsidRPr="003A0D37">
        <w:rPr>
          <w:rFonts w:ascii="Arial" w:hAnsi="Arial" w:cs="Arial"/>
          <w:i/>
          <w:color w:val="000000" w:themeColor="text1"/>
          <w:sz w:val="24"/>
          <w:szCs w:val="24"/>
        </w:rPr>
        <w:t xml:space="preserve"> (2014)</w:t>
      </w:r>
      <w:r w:rsidRPr="003A0D37">
        <w:rPr>
          <w:rFonts w:ascii="Arial" w:hAnsi="Arial" w:cs="Arial"/>
          <w:color w:val="000000" w:themeColor="text1"/>
          <w:sz w:val="24"/>
          <w:szCs w:val="24"/>
        </w:rPr>
        <w:t xml:space="preserve"> em relação a pouca ou nenhuma redução de microrganismos ou viabilidade apenas usando o laser ou fotossensibilizador.</w:t>
      </w:r>
    </w:p>
    <w:p w:rsidR="00C2628A" w:rsidRPr="003A0D37" w:rsidRDefault="00C2628A" w:rsidP="004E0978">
      <w:pPr>
        <w:autoSpaceDE w:val="0"/>
        <w:autoSpaceDN w:val="0"/>
        <w:adjustRightInd w:val="0"/>
        <w:spacing w:after="0" w:line="240" w:lineRule="auto"/>
        <w:jc w:val="both"/>
        <w:rPr>
          <w:rFonts w:ascii="Arial" w:hAnsi="Arial" w:cs="Arial"/>
          <w:i/>
          <w:color w:val="000000" w:themeColor="text1"/>
          <w:sz w:val="24"/>
          <w:szCs w:val="24"/>
        </w:rPr>
      </w:pPr>
      <w:r w:rsidRPr="003A0D37">
        <w:rPr>
          <w:rFonts w:ascii="Arial" w:hAnsi="Arial" w:cs="Arial"/>
          <w:color w:val="000000" w:themeColor="text1"/>
          <w:sz w:val="24"/>
          <w:szCs w:val="24"/>
        </w:rPr>
        <w:tab/>
        <w:t xml:space="preserve">Garcez </w:t>
      </w:r>
      <w:proofErr w:type="gramStart"/>
      <w:r w:rsidRPr="003A0D37">
        <w:rPr>
          <w:rFonts w:ascii="Arial" w:hAnsi="Arial" w:cs="Arial"/>
          <w:color w:val="000000" w:themeColor="text1"/>
          <w:sz w:val="24"/>
          <w:szCs w:val="24"/>
        </w:rPr>
        <w:t>et</w:t>
      </w:r>
      <w:proofErr w:type="gramEnd"/>
      <w:r w:rsidRPr="003A0D37">
        <w:rPr>
          <w:rFonts w:ascii="Arial" w:hAnsi="Arial" w:cs="Arial"/>
          <w:color w:val="000000" w:themeColor="text1"/>
          <w:sz w:val="24"/>
          <w:szCs w:val="24"/>
        </w:rPr>
        <w:t xml:space="preserve"> al</w:t>
      </w:r>
      <w:r w:rsidR="003A0D37" w:rsidRPr="003A0D37">
        <w:rPr>
          <w:rFonts w:ascii="Arial" w:hAnsi="Arial" w:cs="Arial"/>
          <w:color w:val="000000" w:themeColor="text1"/>
          <w:sz w:val="24"/>
          <w:szCs w:val="24"/>
        </w:rPr>
        <w:t xml:space="preserve"> (2015)</w:t>
      </w:r>
      <w:r w:rsidRPr="003A0D37">
        <w:rPr>
          <w:rFonts w:ascii="Arial" w:hAnsi="Arial" w:cs="Arial"/>
          <w:color w:val="000000" w:themeColor="text1"/>
          <w:sz w:val="24"/>
          <w:szCs w:val="24"/>
        </w:rPr>
        <w:t xml:space="preserve"> mostra em seu caso clinico os efeitos do PDT com o azul de metileno para redução de contagem bacteriana em cirurgia endodôntica em um controle de três anos com sucesso de 22 pacientes, com 78 % de redução de área de lesão periapical, assintomáticos e sem recidivas, sendo o primeiro trabalho </w:t>
      </w:r>
      <w:r w:rsidRPr="003A0D37">
        <w:rPr>
          <w:rFonts w:ascii="Arial" w:hAnsi="Arial" w:cs="Arial"/>
          <w:i/>
          <w:color w:val="000000" w:themeColor="text1"/>
          <w:sz w:val="24"/>
          <w:szCs w:val="24"/>
        </w:rPr>
        <w:t xml:space="preserve">in vivo </w:t>
      </w:r>
      <w:r w:rsidRPr="003A0D37">
        <w:rPr>
          <w:rFonts w:ascii="Arial" w:hAnsi="Arial" w:cs="Arial"/>
          <w:color w:val="000000" w:themeColor="text1"/>
          <w:sz w:val="24"/>
          <w:szCs w:val="24"/>
        </w:rPr>
        <w:t>relacionando essa técnica PDT/cirurgia endodôntica,</w:t>
      </w:r>
      <w:r w:rsidR="003A0D37" w:rsidRPr="003A0D37">
        <w:rPr>
          <w:rFonts w:ascii="Arial" w:hAnsi="Arial" w:cs="Arial"/>
          <w:color w:val="000000" w:themeColor="text1"/>
          <w:sz w:val="24"/>
          <w:szCs w:val="24"/>
        </w:rPr>
        <w:t>provavelmente pel</w:t>
      </w:r>
      <w:r w:rsidRPr="003A0D37">
        <w:rPr>
          <w:rFonts w:ascii="Arial" w:hAnsi="Arial" w:cs="Arial"/>
          <w:color w:val="000000" w:themeColor="text1"/>
          <w:sz w:val="24"/>
          <w:szCs w:val="24"/>
        </w:rPr>
        <w:t>o</w:t>
      </w:r>
      <w:r w:rsidR="003A0D37" w:rsidRPr="003A0D37">
        <w:rPr>
          <w:rFonts w:ascii="Arial" w:hAnsi="Arial" w:cs="Arial"/>
          <w:color w:val="000000" w:themeColor="text1"/>
          <w:sz w:val="24"/>
          <w:szCs w:val="24"/>
        </w:rPr>
        <w:t xml:space="preserve"> fato do PDT ter penetrado com facilidade diretamente na área alvo.</w:t>
      </w:r>
      <w:r w:rsidRPr="003A0D37">
        <w:rPr>
          <w:rFonts w:ascii="Arial" w:hAnsi="Arial" w:cs="Arial"/>
          <w:color w:val="000000" w:themeColor="text1"/>
          <w:sz w:val="24"/>
          <w:szCs w:val="24"/>
        </w:rPr>
        <w:t xml:space="preserve"> Borsato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3A0D37" w:rsidRPr="003A0D37">
        <w:rPr>
          <w:rFonts w:ascii="Arial" w:hAnsi="Arial" w:cs="Arial"/>
          <w:i/>
          <w:color w:val="000000" w:themeColor="text1"/>
          <w:sz w:val="24"/>
          <w:szCs w:val="24"/>
        </w:rPr>
        <w:t xml:space="preserve"> (2015)</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relata o fato de que o tratamento endodôntico de duas sessões com curativo à base de hidróxido de cálcio foi associado a lesões periapicais, sem o uso de PDT mas não descartando sua atividade antimicrobiana.</w:t>
      </w:r>
      <w:r w:rsidR="003A0D37" w:rsidRPr="003A0D37">
        <w:rPr>
          <w:rFonts w:ascii="Arial" w:hAnsi="Arial" w:cs="Arial"/>
          <w:color w:val="000000" w:themeColor="text1"/>
          <w:sz w:val="24"/>
          <w:szCs w:val="24"/>
        </w:rPr>
        <w:t xml:space="preserve"> As imagens não sugerem exatamente esses dados, pois é relatada a falta de um exame com imagem tridimensional para obter um resultado mais preciso. </w:t>
      </w:r>
      <w:r w:rsidRPr="003A0D37">
        <w:rPr>
          <w:rFonts w:ascii="Arial" w:hAnsi="Arial" w:cs="Arial"/>
          <w:color w:val="000000" w:themeColor="text1"/>
          <w:sz w:val="24"/>
          <w:szCs w:val="24"/>
        </w:rPr>
        <w:t xml:space="preserve">Moreira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3A0D37" w:rsidRPr="003A0D37">
        <w:rPr>
          <w:rFonts w:ascii="Arial" w:hAnsi="Arial" w:cs="Arial"/>
          <w:i/>
          <w:color w:val="000000" w:themeColor="text1"/>
          <w:sz w:val="24"/>
          <w:szCs w:val="24"/>
        </w:rPr>
        <w:t xml:space="preserve"> (2015)</w:t>
      </w:r>
      <w:r w:rsidRPr="003A0D37">
        <w:rPr>
          <w:rFonts w:ascii="Arial" w:hAnsi="Arial" w:cs="Arial"/>
          <w:color w:val="000000" w:themeColor="text1"/>
          <w:sz w:val="24"/>
          <w:szCs w:val="24"/>
        </w:rPr>
        <w:t xml:space="preserve"> relata 2 casos de sucesso com o uso de PDT, fazendo 10 aplicações de PDT e LPT em um dos casos, em pós-tratamento de periodontite apical via fístula,agindo diretamente na causa, evitando intervenções cirúrgicas e prescrição antimicrobiana. Carrera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3A0D37">
        <w:rPr>
          <w:rFonts w:ascii="Arial" w:hAnsi="Arial" w:cs="Arial"/>
          <w:i/>
          <w:color w:val="000000" w:themeColor="text1"/>
          <w:sz w:val="24"/>
          <w:szCs w:val="24"/>
        </w:rPr>
        <w:t xml:space="preserve"> (2016)</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 xml:space="preserve">faz uma revisão de literatura sobre os resultados de PDT concluindo que esse método é </w:t>
      </w:r>
      <w:r w:rsidRPr="003A0D37">
        <w:rPr>
          <w:rFonts w:ascii="Arial" w:hAnsi="Arial" w:cs="Arial"/>
          <w:color w:val="000000" w:themeColor="text1"/>
          <w:sz w:val="24"/>
          <w:szCs w:val="24"/>
          <w:lang w:val="pt-PT"/>
        </w:rPr>
        <w:t xml:space="preserve">ficaz na diminuição da viabilidade celular de células microbianas e biofilme e pode ser </w:t>
      </w:r>
      <w:r w:rsidRPr="003A0D37">
        <w:rPr>
          <w:rFonts w:ascii="Arial" w:hAnsi="Arial" w:cs="Arial"/>
          <w:color w:val="000000" w:themeColor="text1"/>
          <w:sz w:val="24"/>
          <w:szCs w:val="24"/>
          <w:lang w:val="pt-PT"/>
        </w:rPr>
        <w:lastRenderedPageBreak/>
        <w:t>uma importante terapia adjunta à técnica convencional,</w:t>
      </w:r>
      <w:r w:rsidRPr="003A0D37">
        <w:rPr>
          <w:rFonts w:ascii="Arial" w:hAnsi="Arial" w:cs="Arial"/>
          <w:color w:val="000000" w:themeColor="text1"/>
          <w:sz w:val="24"/>
          <w:szCs w:val="24"/>
        </w:rPr>
        <w:t xml:space="preserve">diferente da conclusão de revisão de Siddiqi </w:t>
      </w:r>
      <w:r w:rsidRPr="003A0D37">
        <w:rPr>
          <w:rFonts w:ascii="Arial" w:hAnsi="Arial" w:cs="Arial"/>
          <w:i/>
          <w:color w:val="000000" w:themeColor="text1"/>
          <w:sz w:val="24"/>
          <w:szCs w:val="24"/>
        </w:rPr>
        <w:t>et al</w:t>
      </w:r>
      <w:r w:rsidR="003A0D37">
        <w:rPr>
          <w:rFonts w:ascii="Arial" w:hAnsi="Arial" w:cs="Arial"/>
          <w:i/>
          <w:color w:val="000000" w:themeColor="text1"/>
          <w:sz w:val="24"/>
          <w:szCs w:val="24"/>
        </w:rPr>
        <w:t xml:space="preserve"> (2013)</w:t>
      </w:r>
      <w:r w:rsidRPr="003A0D37">
        <w:rPr>
          <w:rFonts w:ascii="Arial" w:hAnsi="Arial" w:cs="Arial"/>
          <w:i/>
          <w:color w:val="000000" w:themeColor="text1"/>
          <w:sz w:val="24"/>
          <w:szCs w:val="24"/>
        </w:rPr>
        <w:t>.</w:t>
      </w:r>
    </w:p>
    <w:p w:rsidR="00C2628A" w:rsidRPr="003A0D37" w:rsidRDefault="00C2628A" w:rsidP="004E0978">
      <w:pPr>
        <w:autoSpaceDE w:val="0"/>
        <w:autoSpaceDN w:val="0"/>
        <w:adjustRightInd w:val="0"/>
        <w:spacing w:after="0" w:line="240" w:lineRule="auto"/>
        <w:jc w:val="both"/>
        <w:rPr>
          <w:rFonts w:ascii="Arial" w:eastAsia="Times New Roman" w:hAnsi="Arial" w:cs="Arial"/>
          <w:color w:val="000000" w:themeColor="text1"/>
          <w:sz w:val="24"/>
          <w:szCs w:val="24"/>
        </w:rPr>
      </w:pPr>
      <w:r w:rsidRPr="003A0D37">
        <w:rPr>
          <w:rFonts w:ascii="Arial" w:hAnsi="Arial" w:cs="Arial"/>
          <w:i/>
          <w:color w:val="000000" w:themeColor="text1"/>
          <w:sz w:val="24"/>
          <w:szCs w:val="24"/>
        </w:rPr>
        <w:tab/>
      </w:r>
      <w:r w:rsidRPr="003A0D37">
        <w:rPr>
          <w:rFonts w:ascii="Arial" w:hAnsi="Arial" w:cs="Arial"/>
          <w:color w:val="000000" w:themeColor="text1"/>
          <w:sz w:val="24"/>
          <w:szCs w:val="24"/>
        </w:rPr>
        <w:t xml:space="preserve">Rosa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3A0D37">
        <w:rPr>
          <w:rFonts w:ascii="Arial" w:hAnsi="Arial" w:cs="Arial"/>
          <w:i/>
          <w:color w:val="000000" w:themeColor="text1"/>
          <w:sz w:val="24"/>
          <w:szCs w:val="24"/>
        </w:rPr>
        <w:t xml:space="preserve"> (2017)</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 xml:space="preserve">avalia o efeito do PDT associado a irrigantes como hipoclorito de sódio e clorexidina sobre biofilmes de monoespécies e multiespécies concluindo que mesmo não eliminando 100% da carga bacteriana, ainda foi decisiva para quase ter atingido esse resultado , fortalecendo a ideia de que para reduzir a carga bacteriana de biofilme multiespécies, apenas o método convencional sem PDT não seria o suficiente. Soares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 </w:t>
      </w:r>
      <w:r w:rsidRPr="003A0D37">
        <w:rPr>
          <w:rFonts w:ascii="Arial" w:hAnsi="Arial" w:cs="Arial"/>
          <w:color w:val="000000" w:themeColor="text1"/>
          <w:sz w:val="24"/>
          <w:szCs w:val="24"/>
        </w:rPr>
        <w:t xml:space="preserve">mostra o sucesso do PDT em diferentes parâmetros sobre biofilmes de </w:t>
      </w:r>
      <w:r w:rsidR="003A0D37" w:rsidRPr="003A0D37">
        <w:rPr>
          <w:rFonts w:ascii="Arial" w:hAnsi="Arial" w:cs="Arial"/>
          <w:i/>
          <w:color w:val="000000" w:themeColor="text1"/>
          <w:sz w:val="24"/>
          <w:szCs w:val="24"/>
        </w:rPr>
        <w:t>Enterecoccus</w:t>
      </w:r>
      <w:r w:rsidRPr="003A0D37">
        <w:rPr>
          <w:rFonts w:ascii="Arial" w:hAnsi="Arial" w:cs="Arial"/>
          <w:i/>
          <w:color w:val="000000" w:themeColor="text1"/>
          <w:sz w:val="24"/>
          <w:szCs w:val="24"/>
        </w:rPr>
        <w:t xml:space="preserve"> faecalis</w:t>
      </w:r>
      <w:r w:rsidRPr="003A0D37">
        <w:rPr>
          <w:rFonts w:ascii="Arial" w:hAnsi="Arial" w:cs="Arial"/>
          <w:color w:val="000000" w:themeColor="text1"/>
          <w:sz w:val="24"/>
          <w:szCs w:val="24"/>
        </w:rPr>
        <w:t xml:space="preserve"> na fase planctônica</w:t>
      </w:r>
      <w:r w:rsidR="001B1A10" w:rsidRPr="003A0D37">
        <w:rPr>
          <w:rFonts w:ascii="Arial" w:hAnsi="Arial" w:cs="Arial"/>
          <w:color w:val="000000" w:themeColor="text1"/>
          <w:sz w:val="24"/>
          <w:szCs w:val="24"/>
        </w:rPr>
        <w:t xml:space="preserve"> </w:t>
      </w:r>
      <w:r w:rsidRPr="003A0D37">
        <w:rPr>
          <w:rFonts w:ascii="Arial" w:hAnsi="Arial" w:cs="Arial"/>
          <w:color w:val="000000" w:themeColor="text1"/>
          <w:sz w:val="24"/>
          <w:szCs w:val="24"/>
        </w:rPr>
        <w:t xml:space="preserve">com mais aplicações de PDT e doses de energia tendo maior eliminação em relação ao trabalho de Soukos </w:t>
      </w:r>
      <w:r w:rsidRPr="003A0D37">
        <w:rPr>
          <w:rFonts w:ascii="Arial" w:hAnsi="Arial" w:cs="Arial"/>
          <w:i/>
          <w:color w:val="000000" w:themeColor="text1"/>
          <w:sz w:val="24"/>
          <w:szCs w:val="24"/>
        </w:rPr>
        <w:t xml:space="preserve">et </w:t>
      </w:r>
      <w:r w:rsidR="001B1A10" w:rsidRPr="003A0D37">
        <w:rPr>
          <w:rFonts w:ascii="Arial" w:hAnsi="Arial" w:cs="Arial"/>
          <w:i/>
          <w:color w:val="000000" w:themeColor="text1"/>
          <w:sz w:val="24"/>
          <w:szCs w:val="24"/>
        </w:rPr>
        <w:t>al</w:t>
      </w:r>
      <w:r w:rsidR="00EC0C4B">
        <w:rPr>
          <w:rFonts w:ascii="Arial" w:hAnsi="Arial" w:cs="Arial"/>
          <w:i/>
          <w:color w:val="000000" w:themeColor="text1"/>
          <w:sz w:val="24"/>
          <w:szCs w:val="24"/>
        </w:rPr>
        <w:t xml:space="preserve"> de2006</w:t>
      </w:r>
      <w:r w:rsidR="001B1A10"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53% de redução</w:t>
      </w:r>
      <w:r w:rsidR="001B1A10" w:rsidRPr="003A0D37">
        <w:rPr>
          <w:rFonts w:ascii="Arial" w:hAnsi="Arial" w:cs="Arial"/>
          <w:color w:val="000000" w:themeColor="text1"/>
          <w:sz w:val="24"/>
          <w:szCs w:val="24"/>
        </w:rPr>
        <w:t>)</w:t>
      </w:r>
      <w:r w:rsidRPr="003A0D37">
        <w:rPr>
          <w:rFonts w:ascii="Arial" w:hAnsi="Arial" w:cs="Arial"/>
          <w:color w:val="000000" w:themeColor="text1"/>
          <w:sz w:val="24"/>
          <w:szCs w:val="24"/>
        </w:rPr>
        <w:t xml:space="preserve">. Correia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w:t>
      </w:r>
      <w:r w:rsidR="00EC0C4B">
        <w:rPr>
          <w:rFonts w:ascii="Arial" w:hAnsi="Arial" w:cs="Arial"/>
          <w:i/>
          <w:color w:val="000000" w:themeColor="text1"/>
          <w:sz w:val="24"/>
          <w:szCs w:val="24"/>
        </w:rPr>
        <w:t xml:space="preserve"> (2018)</w:t>
      </w:r>
      <w:r w:rsidRPr="003A0D37">
        <w:rPr>
          <w:rFonts w:ascii="Arial" w:hAnsi="Arial" w:cs="Arial"/>
          <w:i/>
          <w:color w:val="000000" w:themeColor="text1"/>
          <w:sz w:val="24"/>
          <w:szCs w:val="24"/>
        </w:rPr>
        <w:t xml:space="preserve"> </w:t>
      </w:r>
      <w:r w:rsidRPr="003A0D37">
        <w:rPr>
          <w:rFonts w:ascii="Arial" w:hAnsi="Arial" w:cs="Arial"/>
          <w:color w:val="000000" w:themeColor="text1"/>
          <w:sz w:val="24"/>
          <w:szCs w:val="24"/>
        </w:rPr>
        <w:t xml:space="preserve">eliminou cepas de </w:t>
      </w:r>
      <w:r w:rsidRPr="00EC0C4B">
        <w:rPr>
          <w:rFonts w:ascii="Arial" w:hAnsi="Arial" w:cs="Arial"/>
          <w:i/>
          <w:color w:val="000000" w:themeColor="text1"/>
          <w:sz w:val="24"/>
          <w:szCs w:val="24"/>
        </w:rPr>
        <w:t>P. aeruginosa</w:t>
      </w:r>
      <w:r w:rsidRPr="003A0D37">
        <w:rPr>
          <w:rFonts w:ascii="Arial" w:hAnsi="Arial" w:cs="Arial"/>
          <w:color w:val="000000" w:themeColor="text1"/>
          <w:sz w:val="24"/>
          <w:szCs w:val="24"/>
        </w:rPr>
        <w:t xml:space="preserve"> e </w:t>
      </w:r>
      <w:r w:rsidRPr="00EC0C4B">
        <w:rPr>
          <w:rFonts w:ascii="Arial" w:hAnsi="Arial" w:cs="Arial"/>
          <w:i/>
          <w:color w:val="000000" w:themeColor="text1"/>
          <w:sz w:val="24"/>
          <w:szCs w:val="24"/>
        </w:rPr>
        <w:t>S. aureus</w:t>
      </w:r>
      <w:r w:rsidRPr="003A0D37">
        <w:rPr>
          <w:rFonts w:ascii="Arial" w:hAnsi="Arial" w:cs="Arial"/>
          <w:color w:val="000000" w:themeColor="text1"/>
          <w:sz w:val="24"/>
          <w:szCs w:val="24"/>
        </w:rPr>
        <w:t xml:space="preserve"> mostrando assim, a susceptibilidade desses microrganismos após coloração com o azul de metileno sendo um fator importante para sua ação tóxica sobre o patógeno.</w:t>
      </w:r>
    </w:p>
    <w:p w:rsidR="00C2628A" w:rsidRPr="003A0D37" w:rsidRDefault="00C2628A" w:rsidP="004E0978">
      <w:pPr>
        <w:jc w:val="both"/>
        <w:rPr>
          <w:rFonts w:ascii="Arial" w:hAnsi="Arial" w:cs="Arial"/>
          <w:color w:val="000000" w:themeColor="text1"/>
          <w:sz w:val="24"/>
          <w:szCs w:val="24"/>
        </w:rPr>
      </w:pPr>
      <w:r w:rsidRPr="003A0D37">
        <w:rPr>
          <w:rFonts w:ascii="Arial" w:hAnsi="Arial" w:cs="Arial"/>
          <w:color w:val="000000" w:themeColor="text1"/>
          <w:sz w:val="24"/>
          <w:szCs w:val="24"/>
        </w:rPr>
        <w:tab/>
        <w:t xml:space="preserve">Em 2018, Oliveira </w:t>
      </w:r>
      <w:proofErr w:type="gramStart"/>
      <w:r w:rsidRPr="003A0D37">
        <w:rPr>
          <w:rFonts w:ascii="Arial" w:hAnsi="Arial" w:cs="Arial"/>
          <w:i/>
          <w:color w:val="000000" w:themeColor="text1"/>
          <w:sz w:val="24"/>
          <w:szCs w:val="24"/>
        </w:rPr>
        <w:t>et</w:t>
      </w:r>
      <w:proofErr w:type="gramEnd"/>
      <w:r w:rsidRPr="003A0D37">
        <w:rPr>
          <w:rFonts w:ascii="Arial" w:hAnsi="Arial" w:cs="Arial"/>
          <w:i/>
          <w:color w:val="000000" w:themeColor="text1"/>
          <w:sz w:val="24"/>
          <w:szCs w:val="24"/>
        </w:rPr>
        <w:t xml:space="preserve"> al </w:t>
      </w:r>
      <w:r w:rsidRPr="003A0D37">
        <w:rPr>
          <w:rFonts w:ascii="Arial" w:hAnsi="Arial" w:cs="Arial"/>
          <w:color w:val="000000" w:themeColor="text1"/>
          <w:sz w:val="24"/>
          <w:szCs w:val="24"/>
        </w:rPr>
        <w:t xml:space="preserve">relata um caso de sucesso de cirurgia endodôntica associada a PDT com acompanhamento de 6 meses mostrando regeneração óssea, paciente assintomática e ausência de fístula, assim como no caso de Garcez </w:t>
      </w:r>
      <w:r w:rsidRPr="003A0D37">
        <w:rPr>
          <w:rFonts w:ascii="Arial" w:hAnsi="Arial" w:cs="Arial"/>
          <w:i/>
          <w:color w:val="000000" w:themeColor="text1"/>
          <w:sz w:val="24"/>
          <w:szCs w:val="24"/>
        </w:rPr>
        <w:t>et al.</w:t>
      </w:r>
      <w:r w:rsidRPr="003A0D37">
        <w:rPr>
          <w:rFonts w:ascii="Arial" w:hAnsi="Arial" w:cs="Arial"/>
          <w:color w:val="000000" w:themeColor="text1"/>
          <w:sz w:val="24"/>
          <w:szCs w:val="24"/>
        </w:rPr>
        <w:t xml:space="preserve">  </w:t>
      </w:r>
    </w:p>
    <w:p w:rsidR="00C2628A" w:rsidRPr="003A0D37" w:rsidRDefault="00C2628A" w:rsidP="004E0978">
      <w:pPr>
        <w:jc w:val="both"/>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Pr="003A0D37" w:rsidRDefault="00C2628A" w:rsidP="00F170A0">
      <w:pPr>
        <w:jc w:val="center"/>
        <w:rPr>
          <w:rFonts w:ascii="Arial" w:hAnsi="Arial" w:cs="Arial"/>
          <w:color w:val="000000" w:themeColor="text1"/>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4E0978" w:rsidRDefault="004E0978" w:rsidP="00C2628A">
      <w:pPr>
        <w:rPr>
          <w:rFonts w:ascii="Arial" w:hAnsi="Arial" w:cs="Arial"/>
          <w:sz w:val="24"/>
          <w:szCs w:val="24"/>
        </w:rPr>
      </w:pPr>
    </w:p>
    <w:p w:rsidR="00214759" w:rsidRDefault="00214759" w:rsidP="00C2628A">
      <w:pPr>
        <w:rPr>
          <w:rFonts w:ascii="Arial" w:hAnsi="Arial" w:cs="Arial"/>
          <w:sz w:val="24"/>
          <w:szCs w:val="24"/>
        </w:rPr>
      </w:pPr>
    </w:p>
    <w:p w:rsidR="003A0D37" w:rsidRDefault="003A0D37" w:rsidP="00C2628A">
      <w:pPr>
        <w:rPr>
          <w:rFonts w:ascii="Arial" w:hAnsi="Arial" w:cs="Arial"/>
          <w:sz w:val="24"/>
          <w:szCs w:val="24"/>
        </w:rPr>
      </w:pPr>
    </w:p>
    <w:p w:rsidR="003A0D37" w:rsidRDefault="003A0D37" w:rsidP="00C2628A">
      <w:pPr>
        <w:rPr>
          <w:rFonts w:ascii="Arial" w:hAnsi="Arial" w:cs="Arial"/>
          <w:sz w:val="24"/>
          <w:szCs w:val="24"/>
        </w:rPr>
      </w:pPr>
    </w:p>
    <w:p w:rsidR="003A0D37" w:rsidRDefault="003A0D37" w:rsidP="00C2628A">
      <w:pPr>
        <w:rPr>
          <w:rFonts w:ascii="Arial" w:hAnsi="Arial" w:cs="Arial"/>
          <w:sz w:val="24"/>
          <w:szCs w:val="24"/>
        </w:rPr>
      </w:pPr>
    </w:p>
    <w:p w:rsidR="003D7124" w:rsidRDefault="003D7124" w:rsidP="00C2628A">
      <w:pPr>
        <w:rPr>
          <w:rFonts w:ascii="Arial" w:hAnsi="Arial" w:cs="Arial"/>
          <w:sz w:val="24"/>
          <w:szCs w:val="24"/>
        </w:rPr>
      </w:pPr>
    </w:p>
    <w:p w:rsidR="003D7124" w:rsidRDefault="003D7124" w:rsidP="00C2628A">
      <w:pPr>
        <w:rPr>
          <w:rFonts w:ascii="Arial" w:hAnsi="Arial" w:cs="Arial"/>
          <w:sz w:val="24"/>
          <w:szCs w:val="24"/>
        </w:rPr>
      </w:pPr>
    </w:p>
    <w:p w:rsidR="003D7124" w:rsidRDefault="003D7124" w:rsidP="00C2628A">
      <w:pPr>
        <w:rPr>
          <w:rFonts w:ascii="Arial" w:hAnsi="Arial" w:cs="Arial"/>
          <w:sz w:val="24"/>
          <w:szCs w:val="24"/>
        </w:rPr>
      </w:pPr>
    </w:p>
    <w:p w:rsidR="00C2628A" w:rsidRPr="007B1B79" w:rsidRDefault="00C2628A" w:rsidP="00C2628A">
      <w:pPr>
        <w:rPr>
          <w:rFonts w:ascii="Arial" w:hAnsi="Arial" w:cs="Arial"/>
          <w:sz w:val="24"/>
          <w:szCs w:val="24"/>
        </w:rPr>
      </w:pPr>
      <w:r w:rsidRPr="007B1B79">
        <w:rPr>
          <w:rFonts w:ascii="Arial" w:hAnsi="Arial" w:cs="Arial"/>
          <w:sz w:val="24"/>
          <w:szCs w:val="24"/>
        </w:rPr>
        <w:t>Conclusão</w:t>
      </w:r>
    </w:p>
    <w:p w:rsidR="00C2628A" w:rsidRPr="00214759" w:rsidRDefault="00C2628A" w:rsidP="004E0978">
      <w:pPr>
        <w:jc w:val="both"/>
        <w:rPr>
          <w:rFonts w:ascii="Arial" w:hAnsi="Arial" w:cs="Arial"/>
          <w:color w:val="000000" w:themeColor="text1"/>
          <w:sz w:val="24"/>
          <w:szCs w:val="24"/>
        </w:rPr>
      </w:pPr>
    </w:p>
    <w:p w:rsidR="00C2628A" w:rsidRPr="00214759" w:rsidRDefault="00C2628A" w:rsidP="004E0978">
      <w:pPr>
        <w:jc w:val="both"/>
        <w:rPr>
          <w:rFonts w:ascii="Arial" w:hAnsi="Arial" w:cs="Arial"/>
          <w:color w:val="000000" w:themeColor="text1"/>
          <w:sz w:val="24"/>
          <w:szCs w:val="24"/>
        </w:rPr>
      </w:pPr>
      <w:r w:rsidRPr="00214759">
        <w:rPr>
          <w:rFonts w:ascii="Arial" w:hAnsi="Arial" w:cs="Arial"/>
          <w:color w:val="000000" w:themeColor="text1"/>
          <w:sz w:val="24"/>
          <w:szCs w:val="24"/>
        </w:rPr>
        <w:tab/>
        <w:t xml:space="preserve">O uso do PDT associado a um tratamento cirúrgico endodôntico é mencionado nas literaturas, </w:t>
      </w:r>
      <w:r w:rsidR="008C36E3">
        <w:rPr>
          <w:rFonts w:ascii="Arial" w:hAnsi="Arial" w:cs="Arial"/>
          <w:color w:val="000000" w:themeColor="text1"/>
          <w:sz w:val="24"/>
          <w:szCs w:val="24"/>
        </w:rPr>
        <w:t xml:space="preserve">mostrando </w:t>
      </w:r>
      <w:r w:rsidRPr="00214759">
        <w:rPr>
          <w:rFonts w:ascii="Arial" w:hAnsi="Arial" w:cs="Arial"/>
          <w:color w:val="000000" w:themeColor="text1"/>
          <w:sz w:val="24"/>
          <w:szCs w:val="24"/>
        </w:rPr>
        <w:t>ótimos resultados como</w:t>
      </w:r>
      <w:r w:rsidR="002D6057" w:rsidRPr="00214759">
        <w:rPr>
          <w:rFonts w:ascii="Arial" w:hAnsi="Arial" w:cs="Arial"/>
          <w:color w:val="000000" w:themeColor="text1"/>
          <w:sz w:val="24"/>
          <w:szCs w:val="24"/>
        </w:rPr>
        <w:t>:</w:t>
      </w:r>
      <w:r w:rsidRPr="00214759">
        <w:rPr>
          <w:rFonts w:ascii="Arial" w:hAnsi="Arial" w:cs="Arial"/>
          <w:color w:val="000000" w:themeColor="text1"/>
          <w:sz w:val="24"/>
          <w:szCs w:val="24"/>
        </w:rPr>
        <w:t xml:space="preserve"> cicatrização dos tecidos perirradiculares e regeneração óssea</w:t>
      </w:r>
      <w:proofErr w:type="gramStart"/>
      <w:r w:rsidRPr="00214759">
        <w:rPr>
          <w:rFonts w:ascii="Arial" w:hAnsi="Arial" w:cs="Arial"/>
          <w:color w:val="000000" w:themeColor="text1"/>
          <w:sz w:val="24"/>
          <w:szCs w:val="24"/>
        </w:rPr>
        <w:t>,</w:t>
      </w:r>
      <w:r w:rsidR="00214759" w:rsidRPr="00214759">
        <w:rPr>
          <w:rFonts w:ascii="Arial" w:hAnsi="Arial" w:cs="Arial"/>
          <w:color w:val="000000" w:themeColor="text1"/>
          <w:sz w:val="24"/>
          <w:szCs w:val="24"/>
        </w:rPr>
        <w:t>.</w:t>
      </w:r>
      <w:proofErr w:type="gramEnd"/>
      <w:r w:rsidR="00214759" w:rsidRPr="00214759">
        <w:rPr>
          <w:rFonts w:ascii="Arial" w:hAnsi="Arial" w:cs="Arial"/>
          <w:color w:val="000000" w:themeColor="text1"/>
          <w:sz w:val="24"/>
          <w:szCs w:val="24"/>
        </w:rPr>
        <w:t xml:space="preserve"> </w:t>
      </w:r>
      <w:r w:rsidR="002D6057" w:rsidRPr="00214759">
        <w:rPr>
          <w:rFonts w:ascii="Arial" w:hAnsi="Arial" w:cs="Arial"/>
          <w:color w:val="000000" w:themeColor="text1"/>
          <w:sz w:val="24"/>
          <w:szCs w:val="24"/>
        </w:rPr>
        <w:t xml:space="preserve">Os atributos de </w:t>
      </w:r>
      <w:r w:rsidRPr="00214759">
        <w:rPr>
          <w:rFonts w:ascii="Arial" w:hAnsi="Arial" w:cs="Arial"/>
          <w:color w:val="000000" w:themeColor="text1"/>
          <w:sz w:val="24"/>
          <w:szCs w:val="24"/>
        </w:rPr>
        <w:t xml:space="preserve">eliminar patógenos endodônticos, </w:t>
      </w:r>
      <w:r w:rsidR="00571AF1" w:rsidRPr="00214759">
        <w:rPr>
          <w:rFonts w:ascii="Arial" w:hAnsi="Arial" w:cs="Arial"/>
          <w:color w:val="000000" w:themeColor="text1"/>
          <w:sz w:val="24"/>
          <w:szCs w:val="24"/>
        </w:rPr>
        <w:t>não</w:t>
      </w:r>
      <w:r w:rsidRPr="00214759">
        <w:rPr>
          <w:rFonts w:ascii="Arial" w:hAnsi="Arial" w:cs="Arial"/>
          <w:color w:val="000000" w:themeColor="text1"/>
          <w:sz w:val="24"/>
          <w:szCs w:val="24"/>
        </w:rPr>
        <w:t xml:space="preserve"> </w:t>
      </w:r>
      <w:proofErr w:type="gramStart"/>
      <w:r w:rsidRPr="00214759">
        <w:rPr>
          <w:rFonts w:ascii="Arial" w:hAnsi="Arial" w:cs="Arial"/>
          <w:color w:val="000000" w:themeColor="text1"/>
          <w:sz w:val="24"/>
          <w:szCs w:val="24"/>
        </w:rPr>
        <w:t>indu</w:t>
      </w:r>
      <w:r w:rsidR="00214759" w:rsidRPr="00214759">
        <w:rPr>
          <w:rFonts w:ascii="Arial" w:hAnsi="Arial" w:cs="Arial"/>
          <w:color w:val="000000" w:themeColor="text1"/>
          <w:sz w:val="24"/>
          <w:szCs w:val="24"/>
        </w:rPr>
        <w:t>z</w:t>
      </w:r>
      <w:proofErr w:type="gramEnd"/>
      <w:r w:rsidR="00214759" w:rsidRPr="00214759">
        <w:rPr>
          <w:rFonts w:ascii="Arial" w:hAnsi="Arial" w:cs="Arial"/>
          <w:color w:val="000000" w:themeColor="text1"/>
          <w:sz w:val="24"/>
          <w:szCs w:val="24"/>
        </w:rPr>
        <w:t xml:space="preserve"> a </w:t>
      </w:r>
      <w:r w:rsidRPr="00214759">
        <w:rPr>
          <w:rFonts w:ascii="Arial" w:hAnsi="Arial" w:cs="Arial"/>
          <w:color w:val="000000" w:themeColor="text1"/>
          <w:sz w:val="24"/>
          <w:szCs w:val="24"/>
        </w:rPr>
        <w:t>resist</w:t>
      </w:r>
      <w:r w:rsidR="00571AF1" w:rsidRPr="00214759">
        <w:rPr>
          <w:rFonts w:ascii="Arial" w:hAnsi="Arial" w:cs="Arial"/>
          <w:color w:val="000000" w:themeColor="text1"/>
          <w:sz w:val="24"/>
          <w:szCs w:val="24"/>
        </w:rPr>
        <w:t>ência microbiana e desestruturação de</w:t>
      </w:r>
      <w:r w:rsidRPr="00214759">
        <w:rPr>
          <w:rFonts w:ascii="Arial" w:hAnsi="Arial" w:cs="Arial"/>
          <w:color w:val="000000" w:themeColor="text1"/>
          <w:sz w:val="24"/>
          <w:szCs w:val="24"/>
        </w:rPr>
        <w:t xml:space="preserve"> biofilmes </w:t>
      </w:r>
      <w:r w:rsidR="00214759" w:rsidRPr="00214759">
        <w:rPr>
          <w:rFonts w:ascii="Arial" w:hAnsi="Arial" w:cs="Arial"/>
          <w:color w:val="000000" w:themeColor="text1"/>
          <w:sz w:val="24"/>
          <w:szCs w:val="24"/>
        </w:rPr>
        <w:t>polimicrobianos,</w:t>
      </w:r>
      <w:r w:rsidRPr="00214759">
        <w:rPr>
          <w:rFonts w:ascii="Arial" w:hAnsi="Arial" w:cs="Arial"/>
          <w:color w:val="000000" w:themeColor="text1"/>
          <w:sz w:val="24"/>
          <w:szCs w:val="24"/>
        </w:rPr>
        <w:t xml:space="preserve"> tornam o PDT um coadjuvante indispensável em procedimentos cirúrgicos endodônticos. No presente relato de caso, a paciente apresentou </w:t>
      </w:r>
      <w:r w:rsidR="00571AF1" w:rsidRPr="00214759">
        <w:rPr>
          <w:rFonts w:ascii="Arial" w:hAnsi="Arial" w:cs="Arial"/>
          <w:color w:val="000000" w:themeColor="text1"/>
          <w:sz w:val="24"/>
          <w:szCs w:val="24"/>
        </w:rPr>
        <w:t xml:space="preserve">ausência de sinais e sintomas </w:t>
      </w:r>
      <w:proofErr w:type="gramStart"/>
      <w:r w:rsidRPr="00214759">
        <w:rPr>
          <w:rFonts w:ascii="Arial" w:hAnsi="Arial" w:cs="Arial"/>
          <w:color w:val="000000" w:themeColor="text1"/>
          <w:sz w:val="24"/>
          <w:szCs w:val="24"/>
        </w:rPr>
        <w:t>6</w:t>
      </w:r>
      <w:proofErr w:type="gramEnd"/>
      <w:r w:rsidRPr="00214759">
        <w:rPr>
          <w:rFonts w:ascii="Arial" w:hAnsi="Arial" w:cs="Arial"/>
          <w:color w:val="000000" w:themeColor="text1"/>
          <w:sz w:val="24"/>
          <w:szCs w:val="24"/>
        </w:rPr>
        <w:t xml:space="preserve"> meses após o procedimento concluído</w:t>
      </w:r>
      <w:r w:rsidR="00571AF1" w:rsidRPr="00214759">
        <w:rPr>
          <w:rFonts w:ascii="Arial" w:hAnsi="Arial" w:cs="Arial"/>
          <w:color w:val="000000" w:themeColor="text1"/>
          <w:sz w:val="24"/>
          <w:szCs w:val="24"/>
        </w:rPr>
        <w:t>,</w:t>
      </w:r>
      <w:r w:rsidRPr="00214759">
        <w:rPr>
          <w:rFonts w:ascii="Arial" w:hAnsi="Arial" w:cs="Arial"/>
          <w:color w:val="000000" w:themeColor="text1"/>
          <w:sz w:val="24"/>
          <w:szCs w:val="24"/>
        </w:rPr>
        <w:t xml:space="preserve"> com evidências de regeneração óssea, usando os parâmetros estabelecidos como na maioria dos estudos científicos em relação </w:t>
      </w:r>
      <w:r w:rsidR="00214759">
        <w:rPr>
          <w:rFonts w:ascii="Arial" w:hAnsi="Arial" w:cs="Arial"/>
          <w:color w:val="000000" w:themeColor="text1"/>
          <w:sz w:val="24"/>
          <w:szCs w:val="24"/>
        </w:rPr>
        <w:t xml:space="preserve">aos benefícios mostrados pelos resultados com o uso do PDT </w:t>
      </w:r>
      <w:r w:rsidRPr="00214759">
        <w:rPr>
          <w:rFonts w:ascii="Arial" w:hAnsi="Arial" w:cs="Arial"/>
          <w:color w:val="000000" w:themeColor="text1"/>
          <w:sz w:val="24"/>
          <w:szCs w:val="24"/>
        </w:rPr>
        <w:t>, o que leva a sugerir que resultou em  redução de carga bacteriana em um nível aceitável</w:t>
      </w:r>
      <w:r w:rsidR="008C36E3">
        <w:rPr>
          <w:rFonts w:ascii="Arial" w:hAnsi="Arial" w:cs="Arial"/>
          <w:color w:val="000000" w:themeColor="text1"/>
          <w:sz w:val="24"/>
          <w:szCs w:val="24"/>
        </w:rPr>
        <w:t xml:space="preserve">, impedindo que o microrganismo prevalecesse, permitindo </w:t>
      </w:r>
      <w:r w:rsidRPr="00214759">
        <w:rPr>
          <w:rFonts w:ascii="Arial" w:hAnsi="Arial" w:cs="Arial"/>
          <w:color w:val="000000" w:themeColor="text1"/>
          <w:sz w:val="24"/>
          <w:szCs w:val="24"/>
        </w:rPr>
        <w:t>que o</w:t>
      </w:r>
      <w:r w:rsidR="008C36E3">
        <w:rPr>
          <w:rFonts w:ascii="Arial" w:hAnsi="Arial" w:cs="Arial"/>
          <w:color w:val="000000" w:themeColor="text1"/>
          <w:sz w:val="24"/>
          <w:szCs w:val="24"/>
        </w:rPr>
        <w:t xml:space="preserve"> organismo pudesse se regenerar, assim como no presente caso.</w:t>
      </w:r>
    </w:p>
    <w:p w:rsidR="00C2628A" w:rsidRPr="00214759" w:rsidRDefault="00C2628A" w:rsidP="004E0978">
      <w:pPr>
        <w:jc w:val="both"/>
        <w:rPr>
          <w:rFonts w:ascii="Arial" w:hAnsi="Arial" w:cs="Arial"/>
          <w:color w:val="000000" w:themeColor="text1"/>
          <w:sz w:val="24"/>
          <w:szCs w:val="24"/>
        </w:rPr>
      </w:pPr>
    </w:p>
    <w:p w:rsidR="00C2628A" w:rsidRDefault="00C2628A" w:rsidP="004E0978">
      <w:pPr>
        <w:jc w:val="both"/>
        <w:rPr>
          <w:rFonts w:ascii="Arial" w:hAnsi="Arial" w:cs="Arial"/>
          <w:sz w:val="24"/>
          <w:szCs w:val="24"/>
        </w:rPr>
      </w:pPr>
    </w:p>
    <w:p w:rsidR="00C2628A" w:rsidRDefault="00C2628A" w:rsidP="004E0978">
      <w:pPr>
        <w:jc w:val="both"/>
        <w:rPr>
          <w:rFonts w:ascii="Arial" w:hAnsi="Arial" w:cs="Arial"/>
          <w:sz w:val="24"/>
          <w:szCs w:val="24"/>
        </w:rPr>
      </w:pPr>
    </w:p>
    <w:p w:rsidR="00C2628A" w:rsidRDefault="00C2628A" w:rsidP="004E0978">
      <w:pPr>
        <w:jc w:val="both"/>
        <w:rPr>
          <w:rFonts w:ascii="Arial" w:hAnsi="Arial" w:cs="Arial"/>
          <w:sz w:val="24"/>
          <w:szCs w:val="24"/>
        </w:rPr>
      </w:pPr>
    </w:p>
    <w:p w:rsidR="00C2628A" w:rsidRDefault="00C2628A" w:rsidP="004E0978">
      <w:pPr>
        <w:jc w:val="both"/>
        <w:rPr>
          <w:rFonts w:ascii="Arial" w:hAnsi="Arial" w:cs="Arial"/>
          <w:sz w:val="24"/>
          <w:szCs w:val="24"/>
        </w:rPr>
      </w:pPr>
    </w:p>
    <w:p w:rsidR="00C2628A" w:rsidRDefault="00C2628A" w:rsidP="004E0978">
      <w:pPr>
        <w:jc w:val="both"/>
        <w:rPr>
          <w:rFonts w:ascii="Arial" w:hAnsi="Arial" w:cs="Arial"/>
          <w:sz w:val="24"/>
          <w:szCs w:val="24"/>
        </w:rPr>
      </w:pPr>
    </w:p>
    <w:p w:rsidR="00C2628A" w:rsidRDefault="00C2628A" w:rsidP="004E0978">
      <w:pPr>
        <w:jc w:val="both"/>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C2628A" w:rsidRDefault="00C2628A" w:rsidP="00F170A0">
      <w:pPr>
        <w:jc w:val="center"/>
        <w:rPr>
          <w:rFonts w:ascii="Arial" w:hAnsi="Arial" w:cs="Arial"/>
          <w:sz w:val="24"/>
          <w:szCs w:val="24"/>
        </w:rPr>
      </w:pPr>
    </w:p>
    <w:p w:rsidR="00214759" w:rsidRDefault="00214759" w:rsidP="00C2628A">
      <w:pPr>
        <w:rPr>
          <w:rFonts w:ascii="Arial" w:hAnsi="Arial" w:cs="Arial"/>
          <w:sz w:val="24"/>
          <w:szCs w:val="24"/>
        </w:rPr>
      </w:pPr>
    </w:p>
    <w:p w:rsidR="00D61263" w:rsidRDefault="00C2628A" w:rsidP="00C2628A">
      <w:pPr>
        <w:rPr>
          <w:rFonts w:ascii="Arial" w:hAnsi="Arial" w:cs="Arial"/>
          <w:sz w:val="24"/>
          <w:szCs w:val="24"/>
        </w:rPr>
      </w:pPr>
      <w:r>
        <w:rPr>
          <w:rFonts w:ascii="Arial" w:hAnsi="Arial" w:cs="Arial"/>
          <w:sz w:val="24"/>
          <w:szCs w:val="24"/>
        </w:rPr>
        <w:lastRenderedPageBreak/>
        <w:t>Referências</w:t>
      </w:r>
      <w:r w:rsidR="00D61263">
        <w:rPr>
          <w:rFonts w:ascii="Arial" w:hAnsi="Arial" w:cs="Arial"/>
          <w:sz w:val="24"/>
          <w:szCs w:val="24"/>
        </w:rPr>
        <w:t xml:space="preserve"> </w:t>
      </w:r>
    </w:p>
    <w:p w:rsidR="004D51D8" w:rsidRDefault="004D51D8" w:rsidP="00C2628A">
      <w:pPr>
        <w:rPr>
          <w:rFonts w:ascii="Arial" w:hAnsi="Arial" w:cs="Arial"/>
          <w:sz w:val="24"/>
          <w:szCs w:val="24"/>
        </w:rPr>
      </w:pPr>
    </w:p>
    <w:p w:rsidR="008A3104" w:rsidRPr="00C6544D" w:rsidRDefault="008A3104" w:rsidP="004D51D8">
      <w:pPr>
        <w:jc w:val="both"/>
        <w:rPr>
          <w:rFonts w:ascii="Arial" w:hAnsi="Arial" w:cs="Arial"/>
          <w:sz w:val="24"/>
          <w:szCs w:val="24"/>
        </w:rPr>
      </w:pPr>
      <w:r w:rsidRPr="00C6544D">
        <w:rPr>
          <w:rFonts w:ascii="Arial" w:hAnsi="Arial" w:cs="Arial"/>
          <w:sz w:val="24"/>
          <w:szCs w:val="24"/>
        </w:rPr>
        <w:t>A</w:t>
      </w:r>
      <w:r w:rsidR="004D51D8">
        <w:rPr>
          <w:rFonts w:ascii="Arial" w:hAnsi="Arial" w:cs="Arial"/>
          <w:sz w:val="24"/>
          <w:szCs w:val="24"/>
        </w:rPr>
        <w:t>LVARENGA</w:t>
      </w:r>
      <w:r w:rsidR="00830213">
        <w:rPr>
          <w:rFonts w:ascii="Arial" w:hAnsi="Arial" w:cs="Arial"/>
          <w:sz w:val="24"/>
          <w:szCs w:val="24"/>
        </w:rPr>
        <w:t>,</w:t>
      </w:r>
      <w:r w:rsidR="00652CC5" w:rsidRPr="00C6544D">
        <w:rPr>
          <w:rFonts w:ascii="Arial" w:hAnsi="Arial" w:cs="Arial"/>
          <w:sz w:val="24"/>
          <w:szCs w:val="24"/>
        </w:rPr>
        <w:t xml:space="preserve"> </w:t>
      </w:r>
      <w:r w:rsidRPr="00C6544D">
        <w:rPr>
          <w:rFonts w:ascii="Arial" w:hAnsi="Arial" w:cs="Arial"/>
          <w:sz w:val="24"/>
          <w:szCs w:val="24"/>
        </w:rPr>
        <w:t>L</w:t>
      </w:r>
      <w:r w:rsidR="00652CC5" w:rsidRPr="00C6544D">
        <w:rPr>
          <w:rFonts w:ascii="Arial" w:hAnsi="Arial" w:cs="Arial"/>
          <w:sz w:val="24"/>
          <w:szCs w:val="24"/>
        </w:rPr>
        <w:t xml:space="preserve">eticia </w:t>
      </w:r>
      <w:r w:rsidR="006C2F35" w:rsidRPr="00C6544D">
        <w:rPr>
          <w:rFonts w:ascii="Arial" w:hAnsi="Arial" w:cs="Arial"/>
          <w:sz w:val="24"/>
          <w:szCs w:val="24"/>
        </w:rPr>
        <w:t>H</w:t>
      </w:r>
      <w:r w:rsidR="00652CC5" w:rsidRPr="00C6544D">
        <w:rPr>
          <w:rFonts w:ascii="Arial" w:hAnsi="Arial" w:cs="Arial"/>
          <w:sz w:val="24"/>
          <w:szCs w:val="24"/>
        </w:rPr>
        <w:t>eineck</w:t>
      </w:r>
      <w:r w:rsidR="006C2F35" w:rsidRPr="00C6544D">
        <w:rPr>
          <w:rFonts w:ascii="Arial" w:hAnsi="Arial" w:cs="Arial"/>
          <w:sz w:val="24"/>
          <w:szCs w:val="24"/>
        </w:rPr>
        <w:t>; R</w:t>
      </w:r>
      <w:r w:rsidR="00652CC5" w:rsidRPr="00C6544D">
        <w:rPr>
          <w:rFonts w:ascii="Arial" w:hAnsi="Arial" w:cs="Arial"/>
          <w:sz w:val="24"/>
          <w:szCs w:val="24"/>
        </w:rPr>
        <w:t>enato</w:t>
      </w:r>
      <w:r w:rsidR="006C2F35" w:rsidRPr="00C6544D">
        <w:rPr>
          <w:rFonts w:ascii="Arial" w:hAnsi="Arial" w:cs="Arial"/>
          <w:sz w:val="24"/>
          <w:szCs w:val="24"/>
        </w:rPr>
        <w:t xml:space="preserve"> A</w:t>
      </w:r>
      <w:r w:rsidR="00652CC5" w:rsidRPr="00C6544D">
        <w:rPr>
          <w:rFonts w:ascii="Arial" w:hAnsi="Arial" w:cs="Arial"/>
          <w:sz w:val="24"/>
          <w:szCs w:val="24"/>
        </w:rPr>
        <w:t>raujo</w:t>
      </w:r>
      <w:r w:rsidR="006C2F35" w:rsidRPr="00C6544D">
        <w:rPr>
          <w:rFonts w:ascii="Arial" w:hAnsi="Arial" w:cs="Arial"/>
          <w:sz w:val="24"/>
          <w:szCs w:val="24"/>
        </w:rPr>
        <w:t xml:space="preserve"> P</w:t>
      </w:r>
      <w:r w:rsidR="00652CC5" w:rsidRPr="00C6544D">
        <w:rPr>
          <w:rFonts w:ascii="Arial" w:hAnsi="Arial" w:cs="Arial"/>
          <w:sz w:val="24"/>
          <w:szCs w:val="24"/>
        </w:rPr>
        <w:t>rates</w:t>
      </w:r>
      <w:r w:rsidR="006C2F35" w:rsidRPr="00C6544D">
        <w:rPr>
          <w:rFonts w:ascii="Arial" w:hAnsi="Arial" w:cs="Arial"/>
          <w:sz w:val="24"/>
          <w:szCs w:val="24"/>
        </w:rPr>
        <w:t xml:space="preserve">b, </w:t>
      </w:r>
      <w:proofErr w:type="gramStart"/>
      <w:r w:rsidR="006C2F35" w:rsidRPr="00C6544D">
        <w:rPr>
          <w:rFonts w:ascii="Arial" w:hAnsi="Arial" w:cs="Arial"/>
          <w:sz w:val="24"/>
          <w:szCs w:val="24"/>
        </w:rPr>
        <w:t>c,</w:t>
      </w:r>
      <w:proofErr w:type="gramEnd"/>
      <w:r w:rsidR="006C2F35" w:rsidRPr="00C6544D">
        <w:rPr>
          <w:rFonts w:ascii="Arial" w:hAnsi="Arial" w:cs="Arial"/>
          <w:sz w:val="24"/>
          <w:szCs w:val="24"/>
        </w:rPr>
        <w:t>T</w:t>
      </w:r>
      <w:r w:rsidR="00652CC5" w:rsidRPr="00C6544D">
        <w:rPr>
          <w:rFonts w:ascii="Arial" w:hAnsi="Arial" w:cs="Arial"/>
          <w:sz w:val="24"/>
          <w:szCs w:val="24"/>
        </w:rPr>
        <w:t>ania</w:t>
      </w:r>
      <w:r w:rsidR="004773D6" w:rsidRPr="00C6544D">
        <w:rPr>
          <w:rFonts w:ascii="Arial" w:hAnsi="Arial" w:cs="Arial"/>
          <w:sz w:val="24"/>
          <w:szCs w:val="24"/>
        </w:rPr>
        <w:t xml:space="preserve"> </w:t>
      </w:r>
      <w:r w:rsidR="006C2F35" w:rsidRPr="00C6544D">
        <w:rPr>
          <w:rFonts w:ascii="Arial" w:hAnsi="Arial" w:cs="Arial"/>
          <w:sz w:val="24"/>
          <w:szCs w:val="24"/>
        </w:rPr>
        <w:t>M</w:t>
      </w:r>
      <w:r w:rsidR="00652CC5" w:rsidRPr="00C6544D">
        <w:rPr>
          <w:rFonts w:ascii="Arial" w:hAnsi="Arial" w:cs="Arial"/>
          <w:sz w:val="24"/>
          <w:szCs w:val="24"/>
        </w:rPr>
        <w:t>ateus</w:t>
      </w:r>
      <w:r w:rsidR="006C2F35" w:rsidRPr="00C6544D">
        <w:rPr>
          <w:rFonts w:ascii="Arial" w:hAnsi="Arial" w:cs="Arial"/>
          <w:sz w:val="24"/>
          <w:szCs w:val="24"/>
        </w:rPr>
        <w:t xml:space="preserve"> Y</w:t>
      </w:r>
      <w:r w:rsidR="00652CC5" w:rsidRPr="00C6544D">
        <w:rPr>
          <w:rFonts w:ascii="Arial" w:hAnsi="Arial" w:cs="Arial"/>
          <w:sz w:val="24"/>
          <w:szCs w:val="24"/>
        </w:rPr>
        <w:t>oshimura</w:t>
      </w:r>
      <w:r w:rsidR="006C2F35" w:rsidRPr="00C6544D">
        <w:rPr>
          <w:rFonts w:ascii="Arial" w:hAnsi="Arial" w:cs="Arial"/>
          <w:sz w:val="24"/>
          <w:szCs w:val="24"/>
        </w:rPr>
        <w:t xml:space="preserve">d </w:t>
      </w:r>
      <w:r w:rsidR="00652CC5" w:rsidRPr="00C6544D">
        <w:rPr>
          <w:rFonts w:ascii="Arial" w:hAnsi="Arial" w:cs="Arial"/>
          <w:sz w:val="24"/>
          <w:szCs w:val="24"/>
        </w:rPr>
        <w:t>Ilka</w:t>
      </w:r>
      <w:r w:rsidR="00C6544D" w:rsidRPr="00C6544D">
        <w:rPr>
          <w:rFonts w:ascii="Arial" w:hAnsi="Arial" w:cs="Arial"/>
          <w:sz w:val="24"/>
          <w:szCs w:val="24"/>
        </w:rPr>
        <w:t xml:space="preserve"> t</w:t>
      </w:r>
      <w:r w:rsidR="00652CC5" w:rsidRPr="00C6544D">
        <w:rPr>
          <w:rFonts w:ascii="Arial" w:hAnsi="Arial" w:cs="Arial"/>
          <w:sz w:val="24"/>
          <w:szCs w:val="24"/>
        </w:rPr>
        <w:t>iemy</w:t>
      </w:r>
      <w:r w:rsidR="006C2F35" w:rsidRPr="00C6544D">
        <w:rPr>
          <w:rFonts w:ascii="Arial" w:hAnsi="Arial" w:cs="Arial"/>
          <w:sz w:val="24"/>
          <w:szCs w:val="24"/>
        </w:rPr>
        <w:t xml:space="preserve"> K</w:t>
      </w:r>
      <w:r w:rsidR="00652CC5" w:rsidRPr="00C6544D">
        <w:rPr>
          <w:rFonts w:ascii="Arial" w:hAnsi="Arial" w:cs="Arial"/>
          <w:sz w:val="24"/>
          <w:szCs w:val="24"/>
        </w:rPr>
        <w:t>ato</w:t>
      </w:r>
      <w:r w:rsidR="005A5C55">
        <w:rPr>
          <w:rFonts w:ascii="Arial" w:hAnsi="Arial" w:cs="Arial"/>
          <w:sz w:val="24"/>
          <w:szCs w:val="24"/>
        </w:rPr>
        <w:t>e, Luis</w:t>
      </w:r>
      <w:r w:rsidR="00C6544D">
        <w:rPr>
          <w:rFonts w:ascii="Arial" w:hAnsi="Arial" w:cs="Arial"/>
          <w:sz w:val="24"/>
          <w:szCs w:val="24"/>
        </w:rPr>
        <w:t xml:space="preserve"> Cláudio Sukuzi</w:t>
      </w:r>
      <w:r w:rsidR="006C2F35" w:rsidRPr="00C6544D">
        <w:rPr>
          <w:rFonts w:ascii="Arial" w:hAnsi="Arial" w:cs="Arial"/>
          <w:sz w:val="24"/>
          <w:szCs w:val="24"/>
        </w:rPr>
        <w:t>d. ; M</w:t>
      </w:r>
      <w:r w:rsidR="00C6544D">
        <w:rPr>
          <w:rFonts w:ascii="Arial" w:hAnsi="Arial" w:cs="Arial"/>
          <w:sz w:val="24"/>
          <w:szCs w:val="24"/>
        </w:rPr>
        <w:t>artha</w:t>
      </w:r>
      <w:r w:rsidR="006C2F35" w:rsidRPr="00C6544D">
        <w:rPr>
          <w:rFonts w:ascii="Arial" w:hAnsi="Arial" w:cs="Arial"/>
          <w:sz w:val="24"/>
          <w:szCs w:val="24"/>
        </w:rPr>
        <w:t xml:space="preserve"> S</w:t>
      </w:r>
      <w:r w:rsidR="00C6544D">
        <w:rPr>
          <w:rFonts w:ascii="Arial" w:hAnsi="Arial" w:cs="Arial"/>
          <w:sz w:val="24"/>
          <w:szCs w:val="24"/>
        </w:rPr>
        <w:t>imôes</w:t>
      </w:r>
      <w:r w:rsidR="006C2F35" w:rsidRPr="00C6544D">
        <w:rPr>
          <w:rFonts w:ascii="Arial" w:hAnsi="Arial" w:cs="Arial"/>
          <w:sz w:val="24"/>
          <w:szCs w:val="24"/>
        </w:rPr>
        <w:t xml:space="preserve"> R</w:t>
      </w:r>
      <w:r w:rsidR="00C6544D">
        <w:rPr>
          <w:rFonts w:ascii="Arial" w:hAnsi="Arial" w:cs="Arial"/>
          <w:sz w:val="24"/>
          <w:szCs w:val="24"/>
        </w:rPr>
        <w:t>ibeiro</w:t>
      </w:r>
      <w:r w:rsidR="006C2F35" w:rsidRPr="00C6544D">
        <w:rPr>
          <w:rFonts w:ascii="Arial" w:hAnsi="Arial" w:cs="Arial"/>
          <w:sz w:val="24"/>
          <w:szCs w:val="24"/>
        </w:rPr>
        <w:t>d. ; L</w:t>
      </w:r>
      <w:r w:rsidR="00C6544D">
        <w:rPr>
          <w:rFonts w:ascii="Arial" w:hAnsi="Arial" w:cs="Arial"/>
          <w:sz w:val="24"/>
          <w:szCs w:val="24"/>
        </w:rPr>
        <w:t>uis</w:t>
      </w:r>
      <w:r w:rsidR="006C2F35" w:rsidRPr="00C6544D">
        <w:rPr>
          <w:rFonts w:ascii="Arial" w:hAnsi="Arial" w:cs="Arial"/>
          <w:sz w:val="24"/>
          <w:szCs w:val="24"/>
        </w:rPr>
        <w:t xml:space="preserve"> R</w:t>
      </w:r>
      <w:r w:rsidR="00C6544D">
        <w:rPr>
          <w:rFonts w:ascii="Arial" w:hAnsi="Arial" w:cs="Arial"/>
          <w:sz w:val="24"/>
          <w:szCs w:val="24"/>
        </w:rPr>
        <w:t xml:space="preserve">odolfo </w:t>
      </w:r>
      <w:proofErr w:type="gramStart"/>
      <w:r w:rsidR="006C2F35" w:rsidRPr="00C6544D">
        <w:rPr>
          <w:rFonts w:ascii="Arial" w:hAnsi="Arial" w:cs="Arial"/>
          <w:sz w:val="24"/>
          <w:szCs w:val="24"/>
        </w:rPr>
        <w:t>F</w:t>
      </w:r>
      <w:r w:rsidR="00C6544D">
        <w:rPr>
          <w:rFonts w:ascii="Arial" w:hAnsi="Arial" w:cs="Arial"/>
          <w:sz w:val="24"/>
          <w:szCs w:val="24"/>
        </w:rPr>
        <w:t>erreira</w:t>
      </w:r>
      <w:r w:rsidR="006C2F35" w:rsidRPr="00C6544D">
        <w:rPr>
          <w:rFonts w:ascii="Arial" w:hAnsi="Arial" w:cs="Arial"/>
          <w:sz w:val="24"/>
          <w:szCs w:val="24"/>
        </w:rPr>
        <w:t>b.</w:t>
      </w:r>
      <w:proofErr w:type="gramEnd"/>
      <w:r w:rsidR="006C2F35" w:rsidRPr="00C6544D">
        <w:rPr>
          <w:rFonts w:ascii="Arial" w:hAnsi="Arial" w:cs="Arial"/>
          <w:sz w:val="24"/>
          <w:szCs w:val="24"/>
        </w:rPr>
        <w:t>c ; S</w:t>
      </w:r>
      <w:r w:rsidR="00C6544D">
        <w:rPr>
          <w:rFonts w:ascii="Arial" w:hAnsi="Arial" w:cs="Arial"/>
          <w:sz w:val="24"/>
          <w:szCs w:val="24"/>
        </w:rPr>
        <w:t>ilvio</w:t>
      </w:r>
      <w:r w:rsidR="006C2F35" w:rsidRPr="00C6544D">
        <w:rPr>
          <w:rFonts w:ascii="Arial" w:hAnsi="Arial" w:cs="Arial"/>
          <w:sz w:val="24"/>
          <w:szCs w:val="24"/>
        </w:rPr>
        <w:t xml:space="preserve"> A</w:t>
      </w:r>
      <w:r w:rsidR="00C6544D">
        <w:rPr>
          <w:rFonts w:ascii="Arial" w:hAnsi="Arial" w:cs="Arial"/>
          <w:sz w:val="24"/>
          <w:szCs w:val="24"/>
        </w:rPr>
        <w:t>ntonio</w:t>
      </w:r>
      <w:r w:rsidR="006C2F35" w:rsidRPr="00C6544D">
        <w:rPr>
          <w:rFonts w:ascii="Arial" w:hAnsi="Arial" w:cs="Arial"/>
          <w:sz w:val="24"/>
          <w:szCs w:val="24"/>
        </w:rPr>
        <w:t xml:space="preserve"> </w:t>
      </w:r>
      <w:r w:rsidR="00C6544D">
        <w:rPr>
          <w:rFonts w:ascii="Arial" w:hAnsi="Arial" w:cs="Arial"/>
          <w:sz w:val="24"/>
          <w:szCs w:val="24"/>
        </w:rPr>
        <w:t>dos</w:t>
      </w:r>
      <w:r w:rsidR="006C2F35" w:rsidRPr="00C6544D">
        <w:rPr>
          <w:rFonts w:ascii="Arial" w:hAnsi="Arial" w:cs="Arial"/>
          <w:sz w:val="24"/>
          <w:szCs w:val="24"/>
        </w:rPr>
        <w:t xml:space="preserve"> S</w:t>
      </w:r>
      <w:r w:rsidR="00C6544D">
        <w:rPr>
          <w:rFonts w:ascii="Arial" w:hAnsi="Arial" w:cs="Arial"/>
          <w:sz w:val="24"/>
          <w:szCs w:val="24"/>
        </w:rPr>
        <w:t>antos</w:t>
      </w:r>
      <w:r w:rsidR="006C2F35" w:rsidRPr="00C6544D">
        <w:rPr>
          <w:rFonts w:ascii="Arial" w:hAnsi="Arial" w:cs="Arial"/>
          <w:sz w:val="24"/>
          <w:szCs w:val="24"/>
        </w:rPr>
        <w:t xml:space="preserve"> P</w:t>
      </w:r>
      <w:r w:rsidR="00C6544D">
        <w:rPr>
          <w:rFonts w:ascii="Arial" w:hAnsi="Arial" w:cs="Arial"/>
          <w:sz w:val="24"/>
          <w:szCs w:val="24"/>
        </w:rPr>
        <w:t>ereira</w:t>
      </w:r>
      <w:r w:rsidR="006C2F35" w:rsidRPr="00C6544D">
        <w:rPr>
          <w:rFonts w:ascii="Arial" w:hAnsi="Arial" w:cs="Arial"/>
          <w:sz w:val="24"/>
          <w:szCs w:val="24"/>
        </w:rPr>
        <w:t>, E</w:t>
      </w:r>
      <w:r w:rsidR="00C6544D">
        <w:rPr>
          <w:rFonts w:ascii="Arial" w:hAnsi="Arial" w:cs="Arial"/>
          <w:sz w:val="24"/>
          <w:szCs w:val="24"/>
        </w:rPr>
        <w:t>lizabeth</w:t>
      </w:r>
      <w:r w:rsidR="006C2F35" w:rsidRPr="00C6544D">
        <w:rPr>
          <w:rFonts w:ascii="Arial" w:hAnsi="Arial" w:cs="Arial"/>
          <w:sz w:val="24"/>
          <w:szCs w:val="24"/>
        </w:rPr>
        <w:t xml:space="preserve"> F</w:t>
      </w:r>
      <w:r w:rsidR="00C6544D">
        <w:rPr>
          <w:rFonts w:ascii="Arial" w:hAnsi="Arial" w:cs="Arial"/>
          <w:sz w:val="24"/>
          <w:szCs w:val="24"/>
        </w:rPr>
        <w:t>erreira</w:t>
      </w:r>
      <w:r w:rsidR="006C2F35" w:rsidRPr="00C6544D">
        <w:rPr>
          <w:rFonts w:ascii="Arial" w:hAnsi="Arial" w:cs="Arial"/>
          <w:sz w:val="24"/>
          <w:szCs w:val="24"/>
        </w:rPr>
        <w:t xml:space="preserve"> M</w:t>
      </w:r>
      <w:r w:rsidR="00C6544D">
        <w:rPr>
          <w:rFonts w:ascii="Arial" w:hAnsi="Arial" w:cs="Arial"/>
          <w:sz w:val="24"/>
          <w:szCs w:val="24"/>
        </w:rPr>
        <w:t>artinez</w:t>
      </w:r>
      <w:r w:rsidR="006C2F35" w:rsidRPr="00C6544D">
        <w:rPr>
          <w:rFonts w:ascii="Arial" w:hAnsi="Arial" w:cs="Arial"/>
          <w:sz w:val="24"/>
          <w:szCs w:val="24"/>
        </w:rPr>
        <w:t>a, E</w:t>
      </w:r>
      <w:r w:rsidR="00C6544D">
        <w:rPr>
          <w:rFonts w:ascii="Arial" w:hAnsi="Arial" w:cs="Arial"/>
          <w:sz w:val="24"/>
          <w:szCs w:val="24"/>
        </w:rPr>
        <w:t>duardo</w:t>
      </w:r>
      <w:r w:rsidR="006C2F35" w:rsidRPr="00C6544D">
        <w:rPr>
          <w:rFonts w:ascii="Arial" w:hAnsi="Arial" w:cs="Arial"/>
          <w:sz w:val="24"/>
          <w:szCs w:val="24"/>
        </w:rPr>
        <w:t xml:space="preserve"> S</w:t>
      </w:r>
      <w:r w:rsidR="00C6544D">
        <w:rPr>
          <w:rFonts w:ascii="Arial" w:hAnsi="Arial" w:cs="Arial"/>
          <w:sz w:val="24"/>
          <w:szCs w:val="24"/>
        </w:rPr>
        <w:t>aba</w:t>
      </w:r>
      <w:r w:rsidR="006C2F35" w:rsidRPr="00C6544D">
        <w:rPr>
          <w:rFonts w:ascii="Arial" w:hAnsi="Arial" w:cs="Arial"/>
          <w:sz w:val="24"/>
          <w:szCs w:val="24"/>
        </w:rPr>
        <w:t>-C</w:t>
      </w:r>
      <w:r w:rsidR="00C6544D">
        <w:rPr>
          <w:rFonts w:ascii="Arial" w:hAnsi="Arial" w:cs="Arial"/>
          <w:sz w:val="24"/>
          <w:szCs w:val="24"/>
        </w:rPr>
        <w:t>hujfla</w:t>
      </w:r>
      <w:r w:rsidRPr="00C6544D">
        <w:rPr>
          <w:rFonts w:ascii="Arial" w:hAnsi="Arial" w:cs="Arial"/>
          <w:sz w:val="24"/>
          <w:szCs w:val="24"/>
        </w:rPr>
        <w:t xml:space="preserve">. ; </w:t>
      </w:r>
      <w:r w:rsidRPr="00C6544D">
        <w:rPr>
          <w:rFonts w:ascii="Arial" w:hAnsi="Arial" w:cs="Arial"/>
          <w:iCs/>
          <w:sz w:val="24"/>
          <w:szCs w:val="24"/>
        </w:rPr>
        <w:t>Aggregatibacter actinomycetemcomitans</w:t>
      </w:r>
      <w:r w:rsidR="001B1A10" w:rsidRPr="00C6544D">
        <w:rPr>
          <w:rFonts w:ascii="Arial" w:hAnsi="Arial" w:cs="Arial"/>
          <w:iCs/>
          <w:sz w:val="24"/>
          <w:szCs w:val="24"/>
        </w:rPr>
        <w:t xml:space="preserve"> </w:t>
      </w:r>
      <w:proofErr w:type="spellStart"/>
      <w:r w:rsidRPr="00C6544D">
        <w:rPr>
          <w:rFonts w:ascii="Arial" w:hAnsi="Arial" w:cs="Arial"/>
          <w:sz w:val="24"/>
          <w:szCs w:val="24"/>
        </w:rPr>
        <w:t>biofilm</w:t>
      </w:r>
      <w:proofErr w:type="spellEnd"/>
      <w:r w:rsidRPr="00C6544D">
        <w:rPr>
          <w:rFonts w:ascii="Arial" w:hAnsi="Arial" w:cs="Arial"/>
          <w:sz w:val="24"/>
          <w:szCs w:val="24"/>
        </w:rPr>
        <w:t xml:space="preserve"> </w:t>
      </w:r>
      <w:proofErr w:type="spellStart"/>
      <w:r w:rsidRPr="00C6544D">
        <w:rPr>
          <w:rFonts w:ascii="Arial" w:hAnsi="Arial" w:cs="Arial"/>
          <w:sz w:val="24"/>
          <w:szCs w:val="24"/>
        </w:rPr>
        <w:t>can</w:t>
      </w:r>
      <w:proofErr w:type="spellEnd"/>
      <w:r w:rsidRPr="00C6544D">
        <w:rPr>
          <w:rFonts w:ascii="Arial" w:hAnsi="Arial" w:cs="Arial"/>
          <w:sz w:val="24"/>
          <w:szCs w:val="24"/>
        </w:rPr>
        <w:t xml:space="preserve"> </w:t>
      </w:r>
      <w:proofErr w:type="spellStart"/>
      <w:r w:rsidRPr="00C6544D">
        <w:rPr>
          <w:rFonts w:ascii="Arial" w:hAnsi="Arial" w:cs="Arial"/>
          <w:sz w:val="24"/>
          <w:szCs w:val="24"/>
        </w:rPr>
        <w:t>be</w:t>
      </w:r>
      <w:proofErr w:type="spellEnd"/>
      <w:r w:rsidRPr="00C6544D">
        <w:rPr>
          <w:rFonts w:ascii="Arial" w:hAnsi="Arial" w:cs="Arial"/>
          <w:sz w:val="24"/>
          <w:szCs w:val="24"/>
        </w:rPr>
        <w:t xml:space="preserve"> </w:t>
      </w:r>
      <w:proofErr w:type="spellStart"/>
      <w:r w:rsidRPr="00C6544D">
        <w:rPr>
          <w:rFonts w:ascii="Arial" w:hAnsi="Arial" w:cs="Arial"/>
          <w:sz w:val="24"/>
          <w:szCs w:val="24"/>
        </w:rPr>
        <w:t>inactivated</w:t>
      </w:r>
      <w:proofErr w:type="spellEnd"/>
      <w:r w:rsidRPr="00C6544D">
        <w:rPr>
          <w:rFonts w:ascii="Arial" w:hAnsi="Arial" w:cs="Arial"/>
          <w:sz w:val="24"/>
          <w:szCs w:val="24"/>
        </w:rPr>
        <w:t xml:space="preserve"> </w:t>
      </w:r>
      <w:proofErr w:type="spellStart"/>
      <w:r w:rsidRPr="00C6544D">
        <w:rPr>
          <w:rFonts w:ascii="Arial" w:hAnsi="Arial" w:cs="Arial"/>
          <w:sz w:val="24"/>
          <w:szCs w:val="24"/>
        </w:rPr>
        <w:t>by</w:t>
      </w:r>
      <w:proofErr w:type="spellEnd"/>
      <w:r w:rsidRPr="00C6544D">
        <w:rPr>
          <w:rFonts w:ascii="Arial" w:hAnsi="Arial" w:cs="Arial"/>
          <w:sz w:val="24"/>
          <w:szCs w:val="24"/>
        </w:rPr>
        <w:t xml:space="preserve"> </w:t>
      </w:r>
      <w:proofErr w:type="spellStart"/>
      <w:r w:rsidRPr="00C6544D">
        <w:rPr>
          <w:rFonts w:ascii="Arial" w:hAnsi="Arial" w:cs="Arial"/>
          <w:sz w:val="24"/>
          <w:szCs w:val="24"/>
        </w:rPr>
        <w:t>methyleneblue-mediated</w:t>
      </w:r>
      <w:proofErr w:type="spellEnd"/>
      <w:r w:rsidRPr="00C6544D">
        <w:rPr>
          <w:rFonts w:ascii="Arial" w:hAnsi="Arial" w:cs="Arial"/>
          <w:sz w:val="24"/>
          <w:szCs w:val="24"/>
        </w:rPr>
        <w:t xml:space="preserve"> </w:t>
      </w:r>
      <w:proofErr w:type="spellStart"/>
      <w:r w:rsidRPr="00C6544D">
        <w:rPr>
          <w:rFonts w:ascii="Arial" w:hAnsi="Arial" w:cs="Arial"/>
          <w:sz w:val="24"/>
          <w:szCs w:val="24"/>
        </w:rPr>
        <w:t>photodynamic</w:t>
      </w:r>
      <w:proofErr w:type="spellEnd"/>
      <w:r w:rsidRPr="00C6544D">
        <w:rPr>
          <w:rFonts w:ascii="Arial" w:hAnsi="Arial" w:cs="Arial"/>
          <w:sz w:val="24"/>
          <w:szCs w:val="24"/>
        </w:rPr>
        <w:t xml:space="preserve"> </w:t>
      </w:r>
      <w:proofErr w:type="spellStart"/>
      <w:r w:rsidRPr="00C6544D">
        <w:rPr>
          <w:rFonts w:ascii="Arial" w:hAnsi="Arial" w:cs="Arial"/>
          <w:sz w:val="24"/>
          <w:szCs w:val="24"/>
        </w:rPr>
        <w:t>therapy</w:t>
      </w:r>
      <w:proofErr w:type="spellEnd"/>
      <w:r w:rsidR="00830213">
        <w:rPr>
          <w:rFonts w:ascii="Arial" w:hAnsi="Arial" w:cs="Arial"/>
          <w:sz w:val="24"/>
          <w:szCs w:val="24"/>
        </w:rPr>
        <w:t>.</w:t>
      </w:r>
      <w:r w:rsidRPr="00C6544D">
        <w:rPr>
          <w:rFonts w:ascii="Arial" w:hAnsi="Arial" w:cs="Arial"/>
          <w:sz w:val="24"/>
          <w:szCs w:val="24"/>
        </w:rPr>
        <w:t xml:space="preserve"> </w:t>
      </w:r>
      <w:hyperlink r:id="rId36" w:tooltip="Go to Photodiagnosis and Photodynamic Therapy on ScienceDirect" w:history="1">
        <w:proofErr w:type="spellStart"/>
        <w:r w:rsidRPr="00C6544D">
          <w:rPr>
            <w:rFonts w:ascii="Arial" w:hAnsi="Arial" w:cs="Arial"/>
            <w:sz w:val="24"/>
            <w:szCs w:val="24"/>
          </w:rPr>
          <w:t>Photodiagnosis</w:t>
        </w:r>
        <w:proofErr w:type="spellEnd"/>
        <w:r w:rsidRPr="00C6544D">
          <w:rPr>
            <w:rFonts w:ascii="Arial" w:hAnsi="Arial" w:cs="Arial"/>
            <w:sz w:val="24"/>
            <w:szCs w:val="24"/>
          </w:rPr>
          <w:t xml:space="preserve"> </w:t>
        </w:r>
        <w:proofErr w:type="spellStart"/>
        <w:r w:rsidRPr="00C6544D">
          <w:rPr>
            <w:rFonts w:ascii="Arial" w:hAnsi="Arial" w:cs="Arial"/>
            <w:sz w:val="24"/>
            <w:szCs w:val="24"/>
          </w:rPr>
          <w:t>and</w:t>
        </w:r>
        <w:proofErr w:type="spellEnd"/>
        <w:r w:rsidRPr="00C6544D">
          <w:rPr>
            <w:rFonts w:ascii="Arial" w:hAnsi="Arial" w:cs="Arial"/>
            <w:sz w:val="24"/>
            <w:szCs w:val="24"/>
          </w:rPr>
          <w:t xml:space="preserve"> </w:t>
        </w:r>
        <w:proofErr w:type="spellStart"/>
        <w:r w:rsidRPr="00C6544D">
          <w:rPr>
            <w:rFonts w:ascii="Arial" w:hAnsi="Arial" w:cs="Arial"/>
            <w:sz w:val="24"/>
            <w:szCs w:val="24"/>
          </w:rPr>
          <w:t>Photodynamic</w:t>
        </w:r>
        <w:proofErr w:type="spellEnd"/>
        <w:r w:rsidRPr="00C6544D">
          <w:rPr>
            <w:rFonts w:ascii="Arial" w:hAnsi="Arial" w:cs="Arial"/>
            <w:sz w:val="24"/>
            <w:szCs w:val="24"/>
          </w:rPr>
          <w:t xml:space="preserve"> </w:t>
        </w:r>
        <w:proofErr w:type="spellStart"/>
        <w:r w:rsidRPr="00C6544D">
          <w:rPr>
            <w:rFonts w:ascii="Arial" w:hAnsi="Arial" w:cs="Arial"/>
            <w:sz w:val="24"/>
            <w:szCs w:val="24"/>
          </w:rPr>
          <w:t>Therapy</w:t>
        </w:r>
        <w:proofErr w:type="spellEnd"/>
      </w:hyperlink>
      <w:r w:rsidR="00830213">
        <w:rPr>
          <w:rFonts w:ascii="Arial" w:hAnsi="Arial" w:cs="Arial"/>
          <w:sz w:val="24"/>
          <w:szCs w:val="24"/>
        </w:rPr>
        <w:t>.</w:t>
      </w:r>
      <w:r w:rsidRPr="00C6544D">
        <w:rPr>
          <w:rFonts w:ascii="Arial" w:hAnsi="Arial" w:cs="Arial"/>
          <w:sz w:val="24"/>
          <w:szCs w:val="24"/>
        </w:rPr>
        <w:t xml:space="preserve"> </w:t>
      </w:r>
      <w:hyperlink r:id="rId37" w:tooltip="Go to table of contents for this volume/issue" w:history="1">
        <w:r w:rsidRPr="00C6544D">
          <w:rPr>
            <w:rFonts w:ascii="Arial" w:hAnsi="Arial" w:cs="Arial"/>
            <w:sz w:val="24"/>
            <w:szCs w:val="24"/>
          </w:rPr>
          <w:t xml:space="preserve">Volume 12, </w:t>
        </w:r>
        <w:proofErr w:type="spellStart"/>
        <w:r w:rsidRPr="00C6544D">
          <w:rPr>
            <w:rFonts w:ascii="Arial" w:hAnsi="Arial" w:cs="Arial"/>
            <w:sz w:val="24"/>
            <w:szCs w:val="24"/>
          </w:rPr>
          <w:t>Issue</w:t>
        </w:r>
        <w:proofErr w:type="spellEnd"/>
        <w:r w:rsidRPr="00C6544D">
          <w:rPr>
            <w:rFonts w:ascii="Arial" w:hAnsi="Arial" w:cs="Arial"/>
            <w:sz w:val="24"/>
            <w:szCs w:val="24"/>
          </w:rPr>
          <w:t xml:space="preserve"> </w:t>
        </w:r>
        <w:proofErr w:type="gramStart"/>
        <w:r w:rsidRPr="00C6544D">
          <w:rPr>
            <w:rFonts w:ascii="Arial" w:hAnsi="Arial" w:cs="Arial"/>
            <w:sz w:val="24"/>
            <w:szCs w:val="24"/>
          </w:rPr>
          <w:t>1</w:t>
        </w:r>
        <w:proofErr w:type="gramEnd"/>
      </w:hyperlink>
      <w:r w:rsidRPr="00C6544D">
        <w:rPr>
          <w:rFonts w:ascii="Arial" w:hAnsi="Arial" w:cs="Arial"/>
          <w:sz w:val="24"/>
          <w:szCs w:val="24"/>
        </w:rPr>
        <w:t>,</w:t>
      </w:r>
      <w:r w:rsidR="00830213" w:rsidRPr="00830213">
        <w:rPr>
          <w:rFonts w:ascii="Arial" w:hAnsi="Arial" w:cs="Arial"/>
          <w:sz w:val="24"/>
          <w:szCs w:val="24"/>
        </w:rPr>
        <w:t xml:space="preserve"> </w:t>
      </w:r>
      <w:proofErr w:type="spellStart"/>
      <w:r w:rsidR="00830213" w:rsidRPr="00C6544D">
        <w:rPr>
          <w:rFonts w:ascii="Arial" w:hAnsi="Arial" w:cs="Arial"/>
          <w:sz w:val="24"/>
          <w:szCs w:val="24"/>
        </w:rPr>
        <w:t>Pages</w:t>
      </w:r>
      <w:proofErr w:type="spellEnd"/>
      <w:r w:rsidR="00830213" w:rsidRPr="00C6544D">
        <w:rPr>
          <w:rFonts w:ascii="Arial" w:hAnsi="Arial" w:cs="Arial"/>
          <w:sz w:val="24"/>
          <w:szCs w:val="24"/>
        </w:rPr>
        <w:t xml:space="preserve"> 131-135</w:t>
      </w:r>
      <w:r w:rsidR="00830213">
        <w:rPr>
          <w:rFonts w:ascii="Arial" w:hAnsi="Arial" w:cs="Arial"/>
          <w:sz w:val="24"/>
          <w:szCs w:val="24"/>
        </w:rPr>
        <w:t>,</w:t>
      </w:r>
      <w:r w:rsidRPr="00C6544D">
        <w:rPr>
          <w:rFonts w:ascii="Arial" w:hAnsi="Arial" w:cs="Arial"/>
          <w:sz w:val="24"/>
          <w:szCs w:val="24"/>
        </w:rPr>
        <w:t> </w:t>
      </w:r>
      <w:proofErr w:type="spellStart"/>
      <w:r w:rsidRPr="00C6544D">
        <w:rPr>
          <w:rFonts w:ascii="Arial" w:hAnsi="Arial" w:cs="Arial"/>
          <w:sz w:val="24"/>
          <w:szCs w:val="24"/>
        </w:rPr>
        <w:t>March</w:t>
      </w:r>
      <w:proofErr w:type="spellEnd"/>
      <w:r w:rsidRPr="00C6544D">
        <w:rPr>
          <w:rFonts w:ascii="Arial" w:hAnsi="Arial" w:cs="Arial"/>
          <w:sz w:val="24"/>
          <w:szCs w:val="24"/>
        </w:rPr>
        <w:t xml:space="preserve"> 2015</w:t>
      </w:r>
      <w:r w:rsidR="004D51D8">
        <w:rPr>
          <w:rFonts w:ascii="Arial" w:hAnsi="Arial" w:cs="Arial"/>
          <w:sz w:val="24"/>
          <w:szCs w:val="24"/>
        </w:rPr>
        <w:t>.</w:t>
      </w:r>
    </w:p>
    <w:p w:rsidR="008A3104" w:rsidRDefault="008A3104" w:rsidP="004D51D8">
      <w:pPr>
        <w:jc w:val="both"/>
        <w:rPr>
          <w:rFonts w:ascii="Arial" w:hAnsi="Arial" w:cs="Arial"/>
          <w:b/>
          <w:color w:val="000000" w:themeColor="text1"/>
          <w:sz w:val="24"/>
          <w:szCs w:val="24"/>
        </w:rPr>
      </w:pPr>
      <w:r w:rsidRPr="00C6544D">
        <w:rPr>
          <w:rFonts w:ascii="Arial" w:hAnsi="Arial" w:cs="Arial"/>
          <w:color w:val="000000" w:themeColor="text1"/>
          <w:sz w:val="24"/>
          <w:szCs w:val="24"/>
        </w:rPr>
        <w:t xml:space="preserve"> </w:t>
      </w:r>
    </w:p>
    <w:p w:rsidR="008A3104" w:rsidRDefault="004773D6" w:rsidP="004D51D8">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BORSATO,</w:t>
      </w:r>
      <w:proofErr w:type="gramEnd"/>
      <w:r w:rsidRPr="004773D6">
        <w:rPr>
          <w:rFonts w:ascii="Arial" w:hAnsi="Arial" w:cs="Arial"/>
          <w:sz w:val="24"/>
          <w:szCs w:val="24"/>
        </w:rPr>
        <w:t xml:space="preserve">M. C. A. M. </w:t>
      </w:r>
      <w:proofErr w:type="spellStart"/>
      <w:r w:rsidRPr="004773D6">
        <w:rPr>
          <w:rFonts w:ascii="Arial" w:hAnsi="Arial" w:cs="Arial"/>
          <w:sz w:val="24"/>
          <w:szCs w:val="24"/>
        </w:rPr>
        <w:t>Correa-Afonso</w:t>
      </w:r>
      <w:proofErr w:type="spellEnd"/>
      <w:r w:rsidRPr="004773D6">
        <w:rPr>
          <w:rFonts w:ascii="Arial" w:hAnsi="Arial" w:cs="Arial"/>
          <w:sz w:val="24"/>
          <w:szCs w:val="24"/>
        </w:rPr>
        <w:t xml:space="preserve">, M. P. </w:t>
      </w:r>
      <w:proofErr w:type="spellStart"/>
      <w:r w:rsidRPr="004773D6">
        <w:rPr>
          <w:rFonts w:ascii="Arial" w:hAnsi="Arial" w:cs="Arial"/>
          <w:sz w:val="24"/>
          <w:szCs w:val="24"/>
        </w:rPr>
        <w:t>Lucisano</w:t>
      </w:r>
      <w:proofErr w:type="spellEnd"/>
      <w:r w:rsidRPr="004773D6">
        <w:rPr>
          <w:rFonts w:ascii="Arial" w:hAnsi="Arial" w:cs="Arial"/>
          <w:sz w:val="24"/>
          <w:szCs w:val="24"/>
        </w:rPr>
        <w:t>, R. A. Bezerra da Silva, F. W. G.</w:t>
      </w:r>
      <w:r>
        <w:rPr>
          <w:rFonts w:ascii="Arial" w:hAnsi="Arial" w:cs="Arial"/>
          <w:sz w:val="24"/>
          <w:szCs w:val="24"/>
        </w:rPr>
        <w:t xml:space="preserve"> </w:t>
      </w:r>
      <w:r w:rsidRPr="004773D6">
        <w:rPr>
          <w:rFonts w:ascii="Arial" w:hAnsi="Arial" w:cs="Arial"/>
          <w:sz w:val="24"/>
          <w:szCs w:val="24"/>
        </w:rPr>
        <w:t>Paula-Silva, P. Nelson-Filho &amp; L. A. Bezerra da Silva</w:t>
      </w:r>
      <w:r>
        <w:rPr>
          <w:rFonts w:ascii="Arial" w:hAnsi="Arial" w:cs="Arial"/>
          <w:sz w:val="24"/>
          <w:szCs w:val="24"/>
        </w:rPr>
        <w:t xml:space="preserve">. ; </w:t>
      </w:r>
      <w:proofErr w:type="spellStart"/>
      <w:r w:rsidRPr="004773D6">
        <w:rPr>
          <w:rFonts w:ascii="Arial" w:hAnsi="Arial" w:cs="Arial"/>
          <w:sz w:val="24"/>
          <w:szCs w:val="24"/>
        </w:rPr>
        <w:t>One-session</w:t>
      </w:r>
      <w:proofErr w:type="spellEnd"/>
      <w:r w:rsidRPr="004773D6">
        <w:rPr>
          <w:rFonts w:ascii="Arial" w:hAnsi="Arial" w:cs="Arial"/>
          <w:sz w:val="24"/>
          <w:szCs w:val="24"/>
        </w:rPr>
        <w:t xml:space="preserve"> </w:t>
      </w:r>
      <w:proofErr w:type="spellStart"/>
      <w:r w:rsidRPr="004773D6">
        <w:rPr>
          <w:rFonts w:ascii="Arial" w:hAnsi="Arial" w:cs="Arial"/>
          <w:sz w:val="24"/>
          <w:szCs w:val="24"/>
        </w:rPr>
        <w:t>root</w:t>
      </w:r>
      <w:proofErr w:type="spellEnd"/>
      <w:r w:rsidRPr="004773D6">
        <w:rPr>
          <w:rFonts w:ascii="Arial" w:hAnsi="Arial" w:cs="Arial"/>
          <w:sz w:val="24"/>
          <w:szCs w:val="24"/>
        </w:rPr>
        <w:t xml:space="preserve"> canal </w:t>
      </w:r>
      <w:proofErr w:type="spellStart"/>
      <w:r w:rsidRPr="004773D6">
        <w:rPr>
          <w:rFonts w:ascii="Arial" w:hAnsi="Arial" w:cs="Arial"/>
          <w:sz w:val="24"/>
          <w:szCs w:val="24"/>
        </w:rPr>
        <w:t>treatment</w:t>
      </w:r>
      <w:proofErr w:type="spellEnd"/>
      <w:r w:rsidRPr="004773D6">
        <w:rPr>
          <w:rFonts w:ascii="Arial" w:hAnsi="Arial" w:cs="Arial"/>
          <w:sz w:val="24"/>
          <w:szCs w:val="24"/>
        </w:rPr>
        <w:t xml:space="preserve"> </w:t>
      </w:r>
      <w:proofErr w:type="spellStart"/>
      <w:r w:rsidRPr="004773D6">
        <w:rPr>
          <w:rFonts w:ascii="Arial" w:hAnsi="Arial" w:cs="Arial"/>
          <w:sz w:val="24"/>
          <w:szCs w:val="24"/>
        </w:rPr>
        <w:t>with</w:t>
      </w:r>
      <w:proofErr w:type="spellEnd"/>
      <w:r w:rsidRPr="004773D6">
        <w:rPr>
          <w:rFonts w:ascii="Arial" w:hAnsi="Arial" w:cs="Arial"/>
          <w:sz w:val="24"/>
          <w:szCs w:val="24"/>
        </w:rPr>
        <w:t xml:space="preserve"> antimicrobial </w:t>
      </w:r>
      <w:proofErr w:type="spellStart"/>
      <w:r w:rsidRPr="004773D6">
        <w:rPr>
          <w:rFonts w:ascii="Arial" w:hAnsi="Arial" w:cs="Arial"/>
          <w:sz w:val="24"/>
          <w:szCs w:val="24"/>
        </w:rPr>
        <w:t>photodynamic</w:t>
      </w:r>
      <w:proofErr w:type="spellEnd"/>
      <w:r w:rsidRPr="004773D6">
        <w:rPr>
          <w:rFonts w:ascii="Arial" w:hAnsi="Arial" w:cs="Arial"/>
          <w:sz w:val="24"/>
          <w:szCs w:val="24"/>
        </w:rPr>
        <w:t xml:space="preserve"> </w:t>
      </w:r>
      <w:proofErr w:type="spellStart"/>
      <w:r w:rsidRPr="004773D6">
        <w:rPr>
          <w:rFonts w:ascii="Arial" w:hAnsi="Arial" w:cs="Arial"/>
          <w:sz w:val="24"/>
          <w:szCs w:val="24"/>
        </w:rPr>
        <w:t>therapy</w:t>
      </w:r>
      <w:proofErr w:type="spellEnd"/>
      <w:r w:rsidRPr="004773D6">
        <w:rPr>
          <w:rFonts w:ascii="Arial" w:hAnsi="Arial" w:cs="Arial"/>
          <w:sz w:val="24"/>
          <w:szCs w:val="24"/>
        </w:rPr>
        <w:t xml:space="preserve"> (</w:t>
      </w:r>
      <w:proofErr w:type="spellStart"/>
      <w:proofErr w:type="gramStart"/>
      <w:r w:rsidRPr="004773D6">
        <w:rPr>
          <w:rFonts w:ascii="Arial" w:hAnsi="Arial" w:cs="Arial"/>
          <w:sz w:val="24"/>
          <w:szCs w:val="24"/>
        </w:rPr>
        <w:t>aPDT</w:t>
      </w:r>
      <w:proofErr w:type="spellEnd"/>
      <w:proofErr w:type="gramEnd"/>
      <w:r w:rsidRPr="004773D6">
        <w:rPr>
          <w:rFonts w:ascii="Arial" w:hAnsi="Arial" w:cs="Arial"/>
          <w:sz w:val="24"/>
          <w:szCs w:val="24"/>
        </w:rPr>
        <w:t xml:space="preserve">): </w:t>
      </w:r>
      <w:proofErr w:type="spellStart"/>
      <w:r w:rsidRPr="004773D6">
        <w:rPr>
          <w:rFonts w:ascii="Arial" w:hAnsi="Arial" w:cs="Arial"/>
          <w:sz w:val="24"/>
          <w:szCs w:val="24"/>
        </w:rPr>
        <w:t>an</w:t>
      </w:r>
      <w:proofErr w:type="spellEnd"/>
      <w:r w:rsidRPr="004773D6">
        <w:rPr>
          <w:rFonts w:ascii="Arial" w:hAnsi="Arial" w:cs="Arial"/>
          <w:sz w:val="24"/>
          <w:szCs w:val="24"/>
        </w:rPr>
        <w:t xml:space="preserve"> </w:t>
      </w:r>
      <w:r w:rsidRPr="004773D6">
        <w:rPr>
          <w:rFonts w:ascii="Arial" w:hAnsi="Arial" w:cs="Arial"/>
          <w:i/>
          <w:sz w:val="24"/>
          <w:szCs w:val="24"/>
        </w:rPr>
        <w:t>in vivo</w:t>
      </w:r>
      <w:r w:rsidRPr="004773D6">
        <w:rPr>
          <w:rFonts w:ascii="Arial" w:hAnsi="Arial" w:cs="Arial"/>
          <w:sz w:val="24"/>
          <w:szCs w:val="24"/>
        </w:rPr>
        <w:t xml:space="preserve"> </w:t>
      </w:r>
      <w:proofErr w:type="spellStart"/>
      <w:r w:rsidRPr="004773D6">
        <w:rPr>
          <w:rFonts w:ascii="Arial" w:hAnsi="Arial" w:cs="Arial"/>
          <w:sz w:val="24"/>
          <w:szCs w:val="24"/>
        </w:rPr>
        <w:t>study</w:t>
      </w:r>
      <w:proofErr w:type="spellEnd"/>
      <w:r w:rsidRPr="004773D6">
        <w:rPr>
          <w:rFonts w:ascii="Arial" w:hAnsi="Arial" w:cs="Arial"/>
          <w:sz w:val="24"/>
          <w:szCs w:val="24"/>
        </w:rPr>
        <w:t xml:space="preserve"> </w:t>
      </w:r>
      <w:r>
        <w:rPr>
          <w:rFonts w:ascii="Arial" w:hAnsi="Arial" w:cs="Arial"/>
          <w:sz w:val="24"/>
          <w:szCs w:val="24"/>
        </w:rPr>
        <w:t xml:space="preserve">. </w:t>
      </w:r>
      <w:r w:rsidRPr="004773D6">
        <w:rPr>
          <w:rFonts w:ascii="Arial" w:hAnsi="Arial" w:cs="Arial"/>
          <w:sz w:val="24"/>
          <w:szCs w:val="24"/>
        </w:rPr>
        <w:t xml:space="preserve">; </w:t>
      </w:r>
      <w:proofErr w:type="spellStart"/>
      <w:r w:rsidRPr="004773D6">
        <w:rPr>
          <w:rFonts w:ascii="Arial" w:hAnsi="Arial" w:cs="Arial"/>
          <w:sz w:val="24"/>
          <w:szCs w:val="24"/>
        </w:rPr>
        <w:t>International</w:t>
      </w:r>
      <w:proofErr w:type="spellEnd"/>
      <w:r w:rsidRPr="004773D6">
        <w:rPr>
          <w:rFonts w:ascii="Arial" w:hAnsi="Arial" w:cs="Arial"/>
          <w:sz w:val="24"/>
          <w:szCs w:val="24"/>
        </w:rPr>
        <w:t xml:space="preserve"> </w:t>
      </w:r>
      <w:proofErr w:type="spellStart"/>
      <w:r w:rsidRPr="004773D6">
        <w:rPr>
          <w:rFonts w:ascii="Arial" w:hAnsi="Arial" w:cs="Arial"/>
          <w:sz w:val="24"/>
          <w:szCs w:val="24"/>
        </w:rPr>
        <w:t>Endodontic</w:t>
      </w:r>
      <w:proofErr w:type="spellEnd"/>
      <w:r w:rsidRPr="004773D6">
        <w:rPr>
          <w:rFonts w:ascii="Arial" w:hAnsi="Arial" w:cs="Arial"/>
          <w:sz w:val="24"/>
          <w:szCs w:val="24"/>
        </w:rPr>
        <w:t xml:space="preserve"> </w:t>
      </w:r>
      <w:proofErr w:type="spellStart"/>
      <w:proofErr w:type="gramStart"/>
      <w:r w:rsidRPr="004773D6">
        <w:rPr>
          <w:rFonts w:ascii="Arial" w:hAnsi="Arial" w:cs="Arial"/>
          <w:sz w:val="24"/>
          <w:szCs w:val="24"/>
        </w:rPr>
        <w:t>Journal</w:t>
      </w:r>
      <w:proofErr w:type="spellEnd"/>
      <w:r w:rsidRPr="004773D6">
        <w:rPr>
          <w:rFonts w:ascii="Arial" w:hAnsi="Arial" w:cs="Arial"/>
          <w:sz w:val="24"/>
          <w:szCs w:val="24"/>
        </w:rPr>
        <w:t>,</w:t>
      </w:r>
      <w:proofErr w:type="gramEnd"/>
      <w:r w:rsidR="004D51D8">
        <w:rPr>
          <w:rFonts w:ascii="Arial" w:hAnsi="Arial" w:cs="Arial"/>
          <w:sz w:val="24"/>
          <w:szCs w:val="24"/>
        </w:rPr>
        <w:t>Vol.</w:t>
      </w:r>
      <w:r w:rsidRPr="004773D6">
        <w:rPr>
          <w:rFonts w:ascii="Arial" w:hAnsi="Arial" w:cs="Arial"/>
          <w:sz w:val="24"/>
          <w:szCs w:val="24"/>
        </w:rPr>
        <w:t xml:space="preserve"> 49, </w:t>
      </w:r>
      <w:r w:rsidR="004D51D8">
        <w:rPr>
          <w:rFonts w:ascii="Arial" w:hAnsi="Arial" w:cs="Arial"/>
          <w:sz w:val="24"/>
          <w:szCs w:val="24"/>
        </w:rPr>
        <w:t xml:space="preserve"> </w:t>
      </w:r>
      <w:proofErr w:type="spellStart"/>
      <w:r w:rsidR="004D51D8">
        <w:rPr>
          <w:rFonts w:ascii="Arial" w:hAnsi="Arial" w:cs="Arial"/>
          <w:sz w:val="24"/>
          <w:szCs w:val="24"/>
        </w:rPr>
        <w:t>Pages</w:t>
      </w:r>
      <w:proofErr w:type="spellEnd"/>
      <w:r w:rsidR="004D51D8">
        <w:rPr>
          <w:rFonts w:ascii="Arial" w:hAnsi="Arial" w:cs="Arial"/>
          <w:sz w:val="24"/>
          <w:szCs w:val="24"/>
        </w:rPr>
        <w:t xml:space="preserve"> </w:t>
      </w:r>
      <w:r w:rsidRPr="004773D6">
        <w:rPr>
          <w:rFonts w:ascii="Arial" w:hAnsi="Arial" w:cs="Arial"/>
          <w:sz w:val="24"/>
          <w:szCs w:val="24"/>
        </w:rPr>
        <w:t xml:space="preserve">511–518, </w:t>
      </w:r>
      <w:r w:rsidR="004D51D8">
        <w:rPr>
          <w:rFonts w:ascii="Arial" w:hAnsi="Arial" w:cs="Arial"/>
          <w:sz w:val="24"/>
          <w:szCs w:val="24"/>
        </w:rPr>
        <w:t xml:space="preserve"> </w:t>
      </w:r>
      <w:r w:rsidRPr="004773D6">
        <w:rPr>
          <w:rFonts w:ascii="Arial" w:hAnsi="Arial" w:cs="Arial"/>
          <w:sz w:val="24"/>
          <w:szCs w:val="24"/>
        </w:rPr>
        <w:t>2016</w:t>
      </w:r>
    </w:p>
    <w:p w:rsidR="004773D6" w:rsidRDefault="004773D6" w:rsidP="004D51D8">
      <w:pPr>
        <w:autoSpaceDE w:val="0"/>
        <w:autoSpaceDN w:val="0"/>
        <w:adjustRightInd w:val="0"/>
        <w:spacing w:after="0" w:line="240" w:lineRule="auto"/>
        <w:jc w:val="both"/>
        <w:rPr>
          <w:rFonts w:ascii="Arial" w:hAnsi="Arial" w:cs="Arial"/>
          <w:sz w:val="24"/>
          <w:szCs w:val="24"/>
        </w:rPr>
      </w:pPr>
    </w:p>
    <w:p w:rsidR="004773D6" w:rsidRPr="004D51D8" w:rsidRDefault="004773D6" w:rsidP="004D51D8">
      <w:pPr>
        <w:pStyle w:val="Default"/>
        <w:jc w:val="both"/>
      </w:pPr>
      <w:r w:rsidRPr="004D51D8">
        <w:t xml:space="preserve"> </w:t>
      </w:r>
    </w:p>
    <w:p w:rsidR="004773D6" w:rsidRDefault="004773D6" w:rsidP="004D51D8">
      <w:pPr>
        <w:pStyle w:val="Default"/>
        <w:jc w:val="both"/>
        <w:rPr>
          <w:lang w:val="en-US"/>
        </w:rPr>
      </w:pPr>
      <w:proofErr w:type="gramStart"/>
      <w:r w:rsidRPr="004773D6">
        <w:rPr>
          <w:bCs/>
          <w:lang w:val="en-US"/>
        </w:rPr>
        <w:t>CARRE</w:t>
      </w:r>
      <w:r w:rsidR="004D51D8">
        <w:rPr>
          <w:bCs/>
          <w:lang w:val="en-US"/>
        </w:rPr>
        <w:t>R</w:t>
      </w:r>
      <w:r w:rsidRPr="004773D6">
        <w:rPr>
          <w:bCs/>
          <w:lang w:val="en-US"/>
        </w:rPr>
        <w:t>A .</w:t>
      </w:r>
      <w:proofErr w:type="gramEnd"/>
      <w:r w:rsidRPr="004773D6">
        <w:rPr>
          <w:bCs/>
          <w:lang w:val="en-US"/>
        </w:rPr>
        <w:t xml:space="preserve"> </w:t>
      </w:r>
      <w:proofErr w:type="gramStart"/>
      <w:r w:rsidRPr="004773D6">
        <w:rPr>
          <w:bCs/>
          <w:lang w:val="en-US"/>
        </w:rPr>
        <w:t>;E</w:t>
      </w:r>
      <w:proofErr w:type="gramEnd"/>
      <w:r w:rsidRPr="004773D6">
        <w:rPr>
          <w:bCs/>
          <w:lang w:val="en-US"/>
        </w:rPr>
        <w:t xml:space="preserve"> T </w:t>
      </w:r>
      <w:r w:rsidRPr="004773D6">
        <w:rPr>
          <w:lang w:val="en-US"/>
        </w:rPr>
        <w:t xml:space="preserve">, </w:t>
      </w:r>
      <w:r w:rsidRPr="004773D6">
        <w:rPr>
          <w:bCs/>
          <w:lang w:val="en-US"/>
        </w:rPr>
        <w:t>H B Dias</w:t>
      </w:r>
      <w:r w:rsidRPr="004773D6">
        <w:rPr>
          <w:lang w:val="en-US"/>
        </w:rPr>
        <w:t xml:space="preserve">1, </w:t>
      </w:r>
      <w:r w:rsidRPr="004773D6">
        <w:rPr>
          <w:bCs/>
          <w:lang w:val="en-US"/>
        </w:rPr>
        <w:t>S C T Corbi</w:t>
      </w:r>
      <w:r w:rsidRPr="004773D6">
        <w:rPr>
          <w:lang w:val="en-US"/>
        </w:rPr>
        <w:t xml:space="preserve">2, </w:t>
      </w:r>
      <w:r w:rsidRPr="004773D6">
        <w:rPr>
          <w:bCs/>
          <w:lang w:val="en-US"/>
        </w:rPr>
        <w:t>R A C Marcantonio</w:t>
      </w:r>
      <w:r w:rsidRPr="004773D6">
        <w:rPr>
          <w:lang w:val="en-US"/>
        </w:rPr>
        <w:t xml:space="preserve">2, </w:t>
      </w:r>
      <w:r w:rsidRPr="004773D6">
        <w:rPr>
          <w:bCs/>
          <w:lang w:val="en-US"/>
        </w:rPr>
        <w:t>A C A Bernardi</w:t>
      </w:r>
      <w:r w:rsidRPr="004773D6">
        <w:rPr>
          <w:lang w:val="en-US"/>
        </w:rPr>
        <w:t xml:space="preserve">3, </w:t>
      </w:r>
      <w:r w:rsidRPr="004773D6">
        <w:rPr>
          <w:bCs/>
          <w:lang w:val="en-US"/>
        </w:rPr>
        <w:t>V S Bagnato</w:t>
      </w:r>
      <w:r w:rsidRPr="004773D6">
        <w:rPr>
          <w:lang w:val="en-US"/>
        </w:rPr>
        <w:t xml:space="preserve">4, </w:t>
      </w:r>
      <w:r w:rsidRPr="004773D6">
        <w:rPr>
          <w:bCs/>
          <w:lang w:val="en-US"/>
        </w:rPr>
        <w:t>M R Hamblin</w:t>
      </w:r>
      <w:r w:rsidRPr="004773D6">
        <w:rPr>
          <w:lang w:val="en-US"/>
        </w:rPr>
        <w:t xml:space="preserve">5,6,7, and </w:t>
      </w:r>
      <w:r w:rsidRPr="004773D6">
        <w:rPr>
          <w:bCs/>
          <w:lang w:val="en-US"/>
        </w:rPr>
        <w:t>A N S Rastelli</w:t>
      </w:r>
      <w:r w:rsidRPr="004773D6">
        <w:rPr>
          <w:lang w:val="en-US"/>
        </w:rPr>
        <w:t xml:space="preserve">1,8 . </w:t>
      </w:r>
      <w:proofErr w:type="gramStart"/>
      <w:r w:rsidRPr="004773D6">
        <w:rPr>
          <w:lang w:val="en-US"/>
        </w:rPr>
        <w:t xml:space="preserve">;  </w:t>
      </w:r>
      <w:r w:rsidRPr="004773D6">
        <w:rPr>
          <w:bCs/>
          <w:lang w:val="en-US"/>
        </w:rPr>
        <w:t>The</w:t>
      </w:r>
      <w:proofErr w:type="gramEnd"/>
      <w:r w:rsidRPr="004773D6">
        <w:rPr>
          <w:bCs/>
          <w:lang w:val="en-US"/>
        </w:rPr>
        <w:t xml:space="preserve"> application of antimicrobial photodynamic therapy (</w:t>
      </w:r>
      <w:proofErr w:type="spellStart"/>
      <w:r w:rsidRPr="004773D6">
        <w:rPr>
          <w:bCs/>
          <w:lang w:val="en-US"/>
        </w:rPr>
        <w:t>aPDT</w:t>
      </w:r>
      <w:proofErr w:type="spellEnd"/>
      <w:r w:rsidRPr="004773D6">
        <w:rPr>
          <w:bCs/>
          <w:lang w:val="en-US"/>
        </w:rPr>
        <w:t xml:space="preserve">) in dentistry: a critical review. ; </w:t>
      </w:r>
      <w:r w:rsidRPr="004773D6">
        <w:rPr>
          <w:lang w:val="en-US"/>
        </w:rPr>
        <w:t xml:space="preserve">Laser Phys. </w:t>
      </w:r>
      <w:r w:rsidRPr="004773D6">
        <w:rPr>
          <w:b/>
          <w:bCs/>
          <w:lang w:val="en-US"/>
        </w:rPr>
        <w:t>26</w:t>
      </w:r>
      <w:r w:rsidR="004D51D8" w:rsidRPr="004773D6">
        <w:rPr>
          <w:lang w:val="en-US"/>
        </w:rPr>
        <w:t>) 123001 (13pp</w:t>
      </w:r>
      <w:r w:rsidRPr="004773D6">
        <w:rPr>
          <w:b/>
          <w:bCs/>
          <w:lang w:val="en-US"/>
        </w:rPr>
        <w:t xml:space="preserve"> </w:t>
      </w:r>
      <w:r w:rsidRPr="004773D6">
        <w:rPr>
          <w:lang w:val="en-US"/>
        </w:rPr>
        <w:t xml:space="preserve">(2016) </w:t>
      </w:r>
    </w:p>
    <w:p w:rsidR="004D51D8" w:rsidRDefault="004D51D8" w:rsidP="004D51D8">
      <w:pPr>
        <w:pStyle w:val="Default"/>
        <w:jc w:val="both"/>
        <w:rPr>
          <w:lang w:val="en-US"/>
        </w:rPr>
      </w:pPr>
    </w:p>
    <w:p w:rsidR="004D51D8" w:rsidRPr="004773D6" w:rsidRDefault="004D51D8" w:rsidP="004D51D8">
      <w:pPr>
        <w:pStyle w:val="Default"/>
        <w:jc w:val="both"/>
        <w:rPr>
          <w:color w:val="000000" w:themeColor="text1"/>
          <w:lang w:val="en-US"/>
        </w:rPr>
      </w:pPr>
    </w:p>
    <w:p w:rsidR="004773D6" w:rsidRPr="004773D6" w:rsidRDefault="004773D6" w:rsidP="004D51D8">
      <w:pPr>
        <w:autoSpaceDE w:val="0"/>
        <w:autoSpaceDN w:val="0"/>
        <w:adjustRightInd w:val="0"/>
        <w:spacing w:after="0" w:line="240" w:lineRule="auto"/>
        <w:jc w:val="both"/>
        <w:rPr>
          <w:rFonts w:ascii="Arial" w:hAnsi="Arial" w:cs="Arial"/>
          <w:color w:val="000000" w:themeColor="text1"/>
          <w:sz w:val="24"/>
          <w:szCs w:val="24"/>
        </w:rPr>
      </w:pPr>
      <w:r w:rsidRPr="004773D6">
        <w:rPr>
          <w:rFonts w:ascii="Arial" w:hAnsi="Arial" w:cs="Arial"/>
          <w:color w:val="000000" w:themeColor="text1"/>
          <w:sz w:val="24"/>
          <w:szCs w:val="24"/>
        </w:rPr>
        <w:t>CORREIA,</w:t>
      </w:r>
      <w:r w:rsidR="004D51D8">
        <w:rPr>
          <w:rFonts w:ascii="Arial" w:hAnsi="Arial" w:cs="Arial"/>
          <w:color w:val="000000" w:themeColor="text1"/>
          <w:sz w:val="24"/>
          <w:szCs w:val="24"/>
        </w:rPr>
        <w:t xml:space="preserve"> </w:t>
      </w:r>
      <w:r w:rsidRPr="004773D6">
        <w:rPr>
          <w:rFonts w:ascii="Arial" w:hAnsi="Arial" w:cs="Arial"/>
          <w:color w:val="000000" w:themeColor="text1"/>
          <w:sz w:val="24"/>
          <w:szCs w:val="24"/>
        </w:rPr>
        <w:t xml:space="preserve">André Henrique Correia </w:t>
      </w:r>
      <w:proofErr w:type="spellStart"/>
      <w:r w:rsidRPr="004773D6">
        <w:rPr>
          <w:rFonts w:ascii="Arial" w:hAnsi="Arial" w:cs="Arial"/>
          <w:color w:val="000000" w:themeColor="text1"/>
          <w:sz w:val="24"/>
          <w:szCs w:val="24"/>
        </w:rPr>
        <w:t>Pereiraa</w:t>
      </w:r>
      <w:proofErr w:type="spellEnd"/>
      <w:r w:rsidRPr="004773D6">
        <w:rPr>
          <w:rFonts w:ascii="Arial" w:hAnsi="Arial" w:cs="Arial"/>
          <w:color w:val="000000" w:themeColor="text1"/>
          <w:sz w:val="24"/>
          <w:szCs w:val="24"/>
        </w:rPr>
        <w:t xml:space="preserve">, Juliana Guerra </w:t>
      </w:r>
      <w:proofErr w:type="spellStart"/>
      <w:r w:rsidRPr="004773D6">
        <w:rPr>
          <w:rFonts w:ascii="Arial" w:hAnsi="Arial" w:cs="Arial"/>
          <w:color w:val="000000" w:themeColor="text1"/>
          <w:sz w:val="24"/>
          <w:szCs w:val="24"/>
        </w:rPr>
        <w:t>Pintoa</w:t>
      </w:r>
      <w:proofErr w:type="spellEnd"/>
      <w:r w:rsidRPr="004773D6">
        <w:rPr>
          <w:rFonts w:ascii="Arial" w:hAnsi="Arial" w:cs="Arial"/>
          <w:color w:val="000000" w:themeColor="text1"/>
          <w:sz w:val="24"/>
          <w:szCs w:val="24"/>
        </w:rPr>
        <w:t xml:space="preserve">, Mirian Aparecida Alves </w:t>
      </w:r>
      <w:proofErr w:type="spellStart"/>
      <w:proofErr w:type="gramStart"/>
      <w:r w:rsidRPr="004773D6">
        <w:rPr>
          <w:rFonts w:ascii="Arial" w:hAnsi="Arial" w:cs="Arial"/>
          <w:color w:val="000000" w:themeColor="text1"/>
          <w:sz w:val="24"/>
          <w:szCs w:val="24"/>
        </w:rPr>
        <w:t>Freitasa</w:t>
      </w:r>
      <w:proofErr w:type="spellEnd"/>
      <w:r w:rsidRPr="004773D6">
        <w:rPr>
          <w:rFonts w:ascii="Arial" w:hAnsi="Arial" w:cs="Arial"/>
          <w:color w:val="000000" w:themeColor="text1"/>
          <w:sz w:val="24"/>
          <w:szCs w:val="24"/>
        </w:rPr>
        <w:t>,</w:t>
      </w:r>
      <w:proofErr w:type="gramEnd"/>
      <w:r w:rsidRPr="004773D6">
        <w:rPr>
          <w:rFonts w:ascii="Arial" w:hAnsi="Arial" w:cs="Arial"/>
          <w:color w:val="000000" w:themeColor="text1"/>
          <w:sz w:val="24"/>
          <w:szCs w:val="24"/>
        </w:rPr>
        <w:t xml:space="preserve">Letícia Corrêa </w:t>
      </w:r>
      <w:proofErr w:type="spellStart"/>
      <w:r w:rsidRPr="004773D6">
        <w:rPr>
          <w:rFonts w:ascii="Arial" w:hAnsi="Arial" w:cs="Arial"/>
          <w:color w:val="000000" w:themeColor="text1"/>
          <w:sz w:val="24"/>
          <w:szCs w:val="24"/>
        </w:rPr>
        <w:t>Fontanaa</w:t>
      </w:r>
      <w:proofErr w:type="spellEnd"/>
      <w:r w:rsidRPr="004773D6">
        <w:rPr>
          <w:rFonts w:ascii="Arial" w:hAnsi="Arial" w:cs="Arial"/>
          <w:color w:val="000000" w:themeColor="text1"/>
          <w:sz w:val="24"/>
          <w:szCs w:val="24"/>
        </w:rPr>
        <w:t xml:space="preserve">, Cristina Pacheco </w:t>
      </w:r>
      <w:proofErr w:type="spellStart"/>
      <w:r w:rsidRPr="004773D6">
        <w:rPr>
          <w:rFonts w:ascii="Arial" w:hAnsi="Arial" w:cs="Arial"/>
          <w:color w:val="000000" w:themeColor="text1"/>
          <w:sz w:val="24"/>
          <w:szCs w:val="24"/>
        </w:rPr>
        <w:t>Soaresb</w:t>
      </w:r>
      <w:proofErr w:type="spellEnd"/>
      <w:r w:rsidRPr="004773D6">
        <w:rPr>
          <w:rFonts w:ascii="Arial" w:hAnsi="Arial" w:cs="Arial"/>
          <w:color w:val="000000" w:themeColor="text1"/>
          <w:sz w:val="24"/>
          <w:szCs w:val="24"/>
        </w:rPr>
        <w:t xml:space="preserve">, Juliana </w:t>
      </w:r>
      <w:proofErr w:type="spellStart"/>
      <w:r w:rsidRPr="004773D6">
        <w:rPr>
          <w:rFonts w:ascii="Arial" w:hAnsi="Arial" w:cs="Arial"/>
          <w:color w:val="000000" w:themeColor="text1"/>
          <w:sz w:val="24"/>
          <w:szCs w:val="24"/>
        </w:rPr>
        <w:t>Ferreira-Strixinoa</w:t>
      </w:r>
      <w:proofErr w:type="spellEnd"/>
      <w:r w:rsidRPr="004773D6">
        <w:rPr>
          <w:rFonts w:ascii="Arial" w:hAnsi="Arial" w:cs="Arial"/>
          <w:color w:val="000000" w:themeColor="text1"/>
          <w:sz w:val="24"/>
          <w:szCs w:val="24"/>
        </w:rPr>
        <w:t xml:space="preserve">. ; Methylene </w:t>
      </w:r>
      <w:proofErr w:type="spellStart"/>
      <w:r w:rsidRPr="004773D6">
        <w:rPr>
          <w:rFonts w:ascii="Arial" w:hAnsi="Arial" w:cs="Arial"/>
          <w:color w:val="000000" w:themeColor="text1"/>
          <w:sz w:val="24"/>
          <w:szCs w:val="24"/>
        </w:rPr>
        <w:t>blue</w:t>
      </w:r>
      <w:proofErr w:type="spellEnd"/>
      <w:r w:rsidRPr="004773D6">
        <w:rPr>
          <w:rFonts w:ascii="Arial" w:hAnsi="Arial" w:cs="Arial"/>
          <w:color w:val="000000" w:themeColor="text1"/>
          <w:sz w:val="24"/>
          <w:szCs w:val="24"/>
        </w:rPr>
        <w:t xml:space="preserve"> </w:t>
      </w:r>
      <w:proofErr w:type="spellStart"/>
      <w:r w:rsidRPr="004773D6">
        <w:rPr>
          <w:rFonts w:ascii="Arial" w:hAnsi="Arial" w:cs="Arial"/>
          <w:color w:val="000000" w:themeColor="text1"/>
          <w:sz w:val="24"/>
          <w:szCs w:val="24"/>
        </w:rPr>
        <w:t>internalization</w:t>
      </w:r>
      <w:proofErr w:type="spellEnd"/>
      <w:r w:rsidRPr="004773D6">
        <w:rPr>
          <w:rFonts w:ascii="Arial" w:hAnsi="Arial" w:cs="Arial"/>
          <w:color w:val="000000" w:themeColor="text1"/>
          <w:sz w:val="24"/>
          <w:szCs w:val="24"/>
        </w:rPr>
        <w:t xml:space="preserve"> </w:t>
      </w:r>
      <w:proofErr w:type="spellStart"/>
      <w:r w:rsidRPr="004773D6">
        <w:rPr>
          <w:rFonts w:ascii="Arial" w:hAnsi="Arial" w:cs="Arial"/>
          <w:color w:val="000000" w:themeColor="text1"/>
          <w:sz w:val="24"/>
          <w:szCs w:val="24"/>
        </w:rPr>
        <w:t>and</w:t>
      </w:r>
      <w:proofErr w:type="spellEnd"/>
      <w:r w:rsidRPr="004773D6">
        <w:rPr>
          <w:rFonts w:ascii="Arial" w:hAnsi="Arial" w:cs="Arial"/>
          <w:color w:val="000000" w:themeColor="text1"/>
          <w:sz w:val="24"/>
          <w:szCs w:val="24"/>
        </w:rPr>
        <w:t xml:space="preserve"> </w:t>
      </w:r>
      <w:proofErr w:type="spellStart"/>
      <w:r w:rsidRPr="004773D6">
        <w:rPr>
          <w:rFonts w:ascii="Arial" w:hAnsi="Arial" w:cs="Arial"/>
          <w:color w:val="000000" w:themeColor="text1"/>
          <w:sz w:val="24"/>
          <w:szCs w:val="24"/>
        </w:rPr>
        <w:t>photodynamic</w:t>
      </w:r>
      <w:proofErr w:type="spellEnd"/>
      <w:r w:rsidRPr="004773D6">
        <w:rPr>
          <w:rFonts w:ascii="Arial" w:hAnsi="Arial" w:cs="Arial"/>
          <w:color w:val="000000" w:themeColor="text1"/>
          <w:sz w:val="24"/>
          <w:szCs w:val="24"/>
        </w:rPr>
        <w:t xml:space="preserve"> </w:t>
      </w:r>
      <w:proofErr w:type="spellStart"/>
      <w:r w:rsidRPr="004773D6">
        <w:rPr>
          <w:rFonts w:ascii="Arial" w:hAnsi="Arial" w:cs="Arial"/>
          <w:color w:val="000000" w:themeColor="text1"/>
          <w:sz w:val="24"/>
          <w:szCs w:val="24"/>
        </w:rPr>
        <w:t>action</w:t>
      </w:r>
      <w:proofErr w:type="spellEnd"/>
      <w:r w:rsidRPr="004773D6">
        <w:rPr>
          <w:rFonts w:ascii="Arial" w:hAnsi="Arial" w:cs="Arial"/>
          <w:color w:val="000000" w:themeColor="text1"/>
          <w:sz w:val="24"/>
          <w:szCs w:val="24"/>
        </w:rPr>
        <w:t xml:space="preserve"> </w:t>
      </w:r>
      <w:proofErr w:type="spellStart"/>
      <w:r w:rsidRPr="004773D6">
        <w:rPr>
          <w:rFonts w:ascii="Arial" w:hAnsi="Arial" w:cs="Arial"/>
          <w:color w:val="000000" w:themeColor="text1"/>
          <w:sz w:val="24"/>
          <w:szCs w:val="24"/>
        </w:rPr>
        <w:t>against</w:t>
      </w:r>
      <w:proofErr w:type="spellEnd"/>
      <w:r w:rsidRPr="004773D6">
        <w:rPr>
          <w:rFonts w:ascii="Arial" w:hAnsi="Arial" w:cs="Arial"/>
          <w:color w:val="000000" w:themeColor="text1"/>
          <w:sz w:val="24"/>
          <w:szCs w:val="24"/>
        </w:rPr>
        <w:t xml:space="preserve"> </w:t>
      </w:r>
      <w:proofErr w:type="spellStart"/>
      <w:proofErr w:type="gramStart"/>
      <w:r w:rsidRPr="004773D6">
        <w:rPr>
          <w:rFonts w:ascii="Arial" w:hAnsi="Arial" w:cs="Arial"/>
          <w:color w:val="000000" w:themeColor="text1"/>
          <w:sz w:val="24"/>
          <w:szCs w:val="24"/>
        </w:rPr>
        <w:t>clinical</w:t>
      </w:r>
      <w:proofErr w:type="spellEnd"/>
      <w:proofErr w:type="gramEnd"/>
    </w:p>
    <w:p w:rsidR="004773D6" w:rsidRDefault="004773D6" w:rsidP="004D51D8">
      <w:pPr>
        <w:autoSpaceDE w:val="0"/>
        <w:autoSpaceDN w:val="0"/>
        <w:adjustRightInd w:val="0"/>
        <w:spacing w:after="0" w:line="240" w:lineRule="auto"/>
        <w:jc w:val="both"/>
        <w:rPr>
          <w:rFonts w:ascii="Arial" w:hAnsi="Arial" w:cs="Arial"/>
          <w:color w:val="000000" w:themeColor="text1"/>
          <w:sz w:val="24"/>
          <w:szCs w:val="24"/>
          <w:lang w:val="en-US"/>
        </w:rPr>
      </w:pPr>
      <w:proofErr w:type="gramStart"/>
      <w:r w:rsidRPr="004773D6">
        <w:rPr>
          <w:rFonts w:ascii="Arial" w:hAnsi="Arial" w:cs="Arial"/>
          <w:color w:val="000000" w:themeColor="text1"/>
          <w:sz w:val="24"/>
          <w:szCs w:val="24"/>
          <w:lang w:val="en-US"/>
        </w:rPr>
        <w:t>and</w:t>
      </w:r>
      <w:proofErr w:type="gramEnd"/>
      <w:r w:rsidRPr="004773D6">
        <w:rPr>
          <w:rFonts w:ascii="Arial" w:hAnsi="Arial" w:cs="Arial"/>
          <w:color w:val="000000" w:themeColor="text1"/>
          <w:sz w:val="24"/>
          <w:szCs w:val="24"/>
          <w:lang w:val="en-US"/>
        </w:rPr>
        <w:t xml:space="preserve"> ATCC Pseudomonas aeruginosa and Staphyloccocus aureus strains. ; </w:t>
      </w:r>
      <w:proofErr w:type="spellStart"/>
      <w:r w:rsidRPr="004773D6">
        <w:rPr>
          <w:rFonts w:ascii="Arial" w:hAnsi="Arial" w:cs="Arial"/>
          <w:color w:val="000000" w:themeColor="text1"/>
          <w:sz w:val="24"/>
          <w:szCs w:val="24"/>
          <w:lang w:val="en-US"/>
        </w:rPr>
        <w:t>Photodiagnosis</w:t>
      </w:r>
      <w:proofErr w:type="spellEnd"/>
      <w:r w:rsidRPr="004773D6">
        <w:rPr>
          <w:rFonts w:ascii="Arial" w:hAnsi="Arial" w:cs="Arial"/>
          <w:color w:val="000000" w:themeColor="text1"/>
          <w:sz w:val="24"/>
          <w:szCs w:val="24"/>
          <w:lang w:val="en-US"/>
        </w:rPr>
        <w:t xml:space="preserve"> and Photodynamic Therapy </w:t>
      </w:r>
      <w:r w:rsidR="004D51D8">
        <w:rPr>
          <w:rFonts w:ascii="Arial" w:hAnsi="Arial" w:cs="Arial"/>
          <w:color w:val="000000" w:themeColor="text1"/>
          <w:sz w:val="24"/>
          <w:szCs w:val="24"/>
          <w:lang w:val="en-US"/>
        </w:rPr>
        <w:t xml:space="preserve">.Issue </w:t>
      </w:r>
      <w:r w:rsidRPr="004773D6">
        <w:rPr>
          <w:rFonts w:ascii="Arial" w:hAnsi="Arial" w:cs="Arial"/>
          <w:color w:val="000000" w:themeColor="text1"/>
          <w:sz w:val="24"/>
          <w:szCs w:val="24"/>
          <w:lang w:val="en-US"/>
        </w:rPr>
        <w:t>22</w:t>
      </w:r>
      <w:r w:rsidR="004D51D8">
        <w:rPr>
          <w:rFonts w:ascii="Arial" w:hAnsi="Arial" w:cs="Arial"/>
          <w:color w:val="000000" w:themeColor="text1"/>
          <w:sz w:val="24"/>
          <w:szCs w:val="24"/>
          <w:lang w:val="en-US"/>
        </w:rPr>
        <w:t xml:space="preserve">, pages 43 – 50, </w:t>
      </w:r>
      <w:r w:rsidRPr="004773D6">
        <w:rPr>
          <w:rFonts w:ascii="Arial" w:hAnsi="Arial" w:cs="Arial"/>
          <w:color w:val="000000" w:themeColor="text1"/>
          <w:sz w:val="24"/>
          <w:szCs w:val="24"/>
          <w:lang w:val="en-US"/>
        </w:rPr>
        <w:t>2018</w:t>
      </w:r>
      <w:r w:rsidR="004D51D8">
        <w:rPr>
          <w:rFonts w:ascii="Arial" w:hAnsi="Arial" w:cs="Arial"/>
          <w:color w:val="000000" w:themeColor="text1"/>
          <w:sz w:val="24"/>
          <w:szCs w:val="24"/>
          <w:lang w:val="en-US"/>
        </w:rPr>
        <w:t>.</w:t>
      </w:r>
      <w:r w:rsidRPr="004773D6">
        <w:rPr>
          <w:rFonts w:ascii="Arial" w:hAnsi="Arial" w:cs="Arial"/>
          <w:color w:val="000000" w:themeColor="text1"/>
          <w:sz w:val="24"/>
          <w:szCs w:val="24"/>
          <w:lang w:val="en-US"/>
        </w:rPr>
        <w:t xml:space="preserve"> </w:t>
      </w:r>
    </w:p>
    <w:p w:rsidR="004773D6" w:rsidRDefault="004773D6" w:rsidP="004D51D8">
      <w:pPr>
        <w:autoSpaceDE w:val="0"/>
        <w:autoSpaceDN w:val="0"/>
        <w:adjustRightInd w:val="0"/>
        <w:spacing w:after="0" w:line="240" w:lineRule="auto"/>
        <w:jc w:val="both"/>
        <w:rPr>
          <w:rFonts w:ascii="Arial" w:hAnsi="Arial" w:cs="Arial"/>
          <w:color w:val="000000" w:themeColor="text1"/>
          <w:sz w:val="24"/>
          <w:szCs w:val="24"/>
          <w:lang w:val="en-US"/>
        </w:rPr>
      </w:pPr>
    </w:p>
    <w:p w:rsidR="004773D6" w:rsidRPr="004773D6" w:rsidRDefault="004773D6" w:rsidP="004D51D8">
      <w:pPr>
        <w:autoSpaceDE w:val="0"/>
        <w:autoSpaceDN w:val="0"/>
        <w:adjustRightInd w:val="0"/>
        <w:spacing w:after="0" w:line="240" w:lineRule="auto"/>
        <w:jc w:val="both"/>
        <w:rPr>
          <w:rFonts w:ascii="Arial" w:hAnsi="Arial" w:cs="Arial"/>
          <w:color w:val="000000" w:themeColor="text1"/>
          <w:sz w:val="24"/>
          <w:szCs w:val="24"/>
          <w:lang w:val="en-US"/>
        </w:rPr>
      </w:pPr>
    </w:p>
    <w:p w:rsidR="004773D6" w:rsidRPr="004773D6" w:rsidRDefault="004773D6" w:rsidP="004D51D8">
      <w:pPr>
        <w:autoSpaceDE w:val="0"/>
        <w:autoSpaceDN w:val="0"/>
        <w:adjustRightInd w:val="0"/>
        <w:spacing w:after="0" w:line="240" w:lineRule="auto"/>
        <w:jc w:val="both"/>
        <w:rPr>
          <w:rFonts w:ascii="Arial" w:hAnsi="Arial" w:cs="Arial"/>
          <w:color w:val="000000" w:themeColor="text1"/>
          <w:sz w:val="24"/>
          <w:szCs w:val="24"/>
          <w:lang w:val="en-US"/>
        </w:rPr>
      </w:pPr>
      <w:r w:rsidRPr="004773D6">
        <w:rPr>
          <w:rFonts w:ascii="Arial" w:hAnsi="Arial" w:cs="Arial"/>
          <w:iCs/>
          <w:sz w:val="24"/>
          <w:szCs w:val="24"/>
          <w:lang w:val="en-US"/>
        </w:rPr>
        <w:t>FIMPLES</w:t>
      </w:r>
      <w:r w:rsidR="004D51D8">
        <w:rPr>
          <w:rFonts w:ascii="Arial" w:hAnsi="Arial" w:cs="Arial"/>
          <w:iCs/>
          <w:sz w:val="24"/>
          <w:szCs w:val="24"/>
          <w:lang w:val="en-US"/>
        </w:rPr>
        <w:t xml:space="preserve"> </w:t>
      </w:r>
      <w:r w:rsidRPr="004773D6">
        <w:rPr>
          <w:rFonts w:ascii="Arial" w:hAnsi="Arial" w:cs="Arial"/>
          <w:iCs/>
          <w:sz w:val="24"/>
          <w:szCs w:val="24"/>
          <w:lang w:val="en-US"/>
        </w:rPr>
        <w:t xml:space="preserve">Jacob Lee, DDS,* Carla Raquel Fontana, DDS, PhD,† Federico </w:t>
      </w:r>
      <w:proofErr w:type="spellStart"/>
      <w:r w:rsidRPr="004773D6">
        <w:rPr>
          <w:rFonts w:ascii="Arial" w:hAnsi="Arial" w:cs="Arial"/>
          <w:iCs/>
          <w:sz w:val="24"/>
          <w:szCs w:val="24"/>
          <w:lang w:val="en-US"/>
        </w:rPr>
        <w:t>Foschi</w:t>
      </w:r>
      <w:proofErr w:type="spellEnd"/>
      <w:r w:rsidRPr="004773D6">
        <w:rPr>
          <w:rFonts w:ascii="Arial" w:hAnsi="Arial" w:cs="Arial"/>
          <w:iCs/>
          <w:sz w:val="24"/>
          <w:szCs w:val="24"/>
          <w:lang w:val="en-US"/>
        </w:rPr>
        <w:t xml:space="preserve">, DDS, </w:t>
      </w:r>
      <w:proofErr w:type="spellStart"/>
      <w:r w:rsidRPr="004773D6">
        <w:rPr>
          <w:rFonts w:ascii="Arial" w:hAnsi="Arial" w:cs="Arial"/>
          <w:iCs/>
          <w:sz w:val="24"/>
          <w:szCs w:val="24"/>
          <w:lang w:val="en-US"/>
        </w:rPr>
        <w:t>PhD,†Karriann</w:t>
      </w:r>
      <w:proofErr w:type="spellEnd"/>
      <w:r w:rsidRPr="004773D6">
        <w:rPr>
          <w:rFonts w:ascii="Arial" w:hAnsi="Arial" w:cs="Arial"/>
          <w:iCs/>
          <w:sz w:val="24"/>
          <w:szCs w:val="24"/>
          <w:lang w:val="en-US"/>
        </w:rPr>
        <w:t xml:space="preserve"> Ruggiero, BS,† </w:t>
      </w:r>
      <w:proofErr w:type="spellStart"/>
      <w:r w:rsidRPr="004773D6">
        <w:rPr>
          <w:rFonts w:ascii="Arial" w:hAnsi="Arial" w:cs="Arial"/>
          <w:iCs/>
          <w:sz w:val="24"/>
          <w:szCs w:val="24"/>
          <w:lang w:val="en-US"/>
        </w:rPr>
        <w:t>Xiaoqing</w:t>
      </w:r>
      <w:proofErr w:type="spellEnd"/>
      <w:r w:rsidRPr="004773D6">
        <w:rPr>
          <w:rFonts w:ascii="Arial" w:hAnsi="Arial" w:cs="Arial"/>
          <w:iCs/>
          <w:sz w:val="24"/>
          <w:szCs w:val="24"/>
          <w:lang w:val="en-US"/>
        </w:rPr>
        <w:t xml:space="preserve"> Song, MD, MS,† Tom C. Pagonis, DDS, MS,*Anne C. R. Tanner, BDS, PhD,‡ Ralph Kent, ScD,§ </w:t>
      </w:r>
      <w:proofErr w:type="spellStart"/>
      <w:r w:rsidRPr="004773D6">
        <w:rPr>
          <w:rFonts w:ascii="Arial" w:hAnsi="Arial" w:cs="Arial"/>
          <w:iCs/>
          <w:sz w:val="24"/>
          <w:szCs w:val="24"/>
          <w:lang w:val="en-US"/>
        </w:rPr>
        <w:t>Apostolos</w:t>
      </w:r>
      <w:proofErr w:type="spellEnd"/>
      <w:r w:rsidRPr="004773D6">
        <w:rPr>
          <w:rFonts w:ascii="Arial" w:hAnsi="Arial" w:cs="Arial"/>
          <w:iCs/>
          <w:sz w:val="24"/>
          <w:szCs w:val="24"/>
          <w:lang w:val="en-US"/>
        </w:rPr>
        <w:t xml:space="preserve"> G. </w:t>
      </w:r>
      <w:proofErr w:type="spellStart"/>
      <w:r w:rsidRPr="004773D6">
        <w:rPr>
          <w:rFonts w:ascii="Arial" w:hAnsi="Arial" w:cs="Arial"/>
          <w:iCs/>
          <w:sz w:val="24"/>
          <w:szCs w:val="24"/>
          <w:lang w:val="en-US"/>
        </w:rPr>
        <w:t>Doukas</w:t>
      </w:r>
      <w:proofErr w:type="spellEnd"/>
      <w:r w:rsidRPr="004773D6">
        <w:rPr>
          <w:rFonts w:ascii="Arial" w:hAnsi="Arial" w:cs="Arial"/>
          <w:iCs/>
          <w:sz w:val="24"/>
          <w:szCs w:val="24"/>
          <w:lang w:val="en-US"/>
        </w:rPr>
        <w:t xml:space="preserve">, </w:t>
      </w:r>
      <w:proofErr w:type="spellStart"/>
      <w:r w:rsidRPr="004773D6">
        <w:rPr>
          <w:rFonts w:ascii="Arial" w:hAnsi="Arial" w:cs="Arial"/>
          <w:iCs/>
          <w:sz w:val="24"/>
          <w:szCs w:val="24"/>
          <w:lang w:val="en-US"/>
        </w:rPr>
        <w:t>PhD,</w:t>
      </w:r>
      <w:r w:rsidRPr="004773D6">
        <w:rPr>
          <w:rFonts w:ascii="Arial" w:hAnsi="Arial" w:cs="Arial"/>
          <w:sz w:val="24"/>
          <w:szCs w:val="24"/>
          <w:lang w:val="en-US"/>
        </w:rPr>
        <w:t>_</w:t>
      </w:r>
      <w:r w:rsidRPr="004773D6">
        <w:rPr>
          <w:rFonts w:ascii="Arial" w:hAnsi="Arial" w:cs="Arial"/>
          <w:iCs/>
          <w:sz w:val="24"/>
          <w:szCs w:val="24"/>
          <w:lang w:val="en-US"/>
        </w:rPr>
        <w:t>Philip</w:t>
      </w:r>
      <w:proofErr w:type="spellEnd"/>
      <w:r w:rsidRPr="004773D6">
        <w:rPr>
          <w:rFonts w:ascii="Arial" w:hAnsi="Arial" w:cs="Arial"/>
          <w:iCs/>
          <w:sz w:val="24"/>
          <w:szCs w:val="24"/>
          <w:lang w:val="en-US"/>
        </w:rPr>
        <w:t xml:space="preserve"> P. </w:t>
      </w:r>
      <w:proofErr w:type="spellStart"/>
      <w:r w:rsidRPr="004773D6">
        <w:rPr>
          <w:rFonts w:ascii="Arial" w:hAnsi="Arial" w:cs="Arial"/>
          <w:iCs/>
          <w:sz w:val="24"/>
          <w:szCs w:val="24"/>
          <w:lang w:val="en-US"/>
        </w:rPr>
        <w:t>Stashenko</w:t>
      </w:r>
      <w:proofErr w:type="spellEnd"/>
      <w:r w:rsidRPr="004773D6">
        <w:rPr>
          <w:rFonts w:ascii="Arial" w:hAnsi="Arial" w:cs="Arial"/>
          <w:iCs/>
          <w:sz w:val="24"/>
          <w:szCs w:val="24"/>
          <w:lang w:val="en-US"/>
        </w:rPr>
        <w:t xml:space="preserve">, DMD, PhD,¶ and </w:t>
      </w:r>
      <w:proofErr w:type="spellStart"/>
      <w:r w:rsidRPr="004773D6">
        <w:rPr>
          <w:rFonts w:ascii="Arial" w:hAnsi="Arial" w:cs="Arial"/>
          <w:iCs/>
          <w:sz w:val="24"/>
          <w:szCs w:val="24"/>
          <w:lang w:val="en-US"/>
        </w:rPr>
        <w:t>Nikolaos</w:t>
      </w:r>
      <w:proofErr w:type="spellEnd"/>
      <w:r w:rsidRPr="004773D6">
        <w:rPr>
          <w:rFonts w:ascii="Arial" w:hAnsi="Arial" w:cs="Arial"/>
          <w:iCs/>
          <w:sz w:val="24"/>
          <w:szCs w:val="24"/>
          <w:lang w:val="en-US"/>
        </w:rPr>
        <w:t xml:space="preserve"> S. Soukos, DDS, PhD†. ; </w:t>
      </w:r>
      <w:r w:rsidRPr="004773D6">
        <w:rPr>
          <w:rFonts w:ascii="Arial" w:hAnsi="Arial" w:cs="Arial"/>
          <w:sz w:val="24"/>
          <w:szCs w:val="24"/>
          <w:lang w:val="en-US"/>
        </w:rPr>
        <w:t xml:space="preserve">Photodynamic Treatment of Endodontic </w:t>
      </w:r>
      <w:proofErr w:type="spellStart"/>
      <w:r w:rsidRPr="004773D6">
        <w:rPr>
          <w:rFonts w:ascii="Arial" w:hAnsi="Arial" w:cs="Arial"/>
          <w:sz w:val="24"/>
          <w:szCs w:val="24"/>
          <w:lang w:val="en-US"/>
        </w:rPr>
        <w:t>Polymicrobial</w:t>
      </w:r>
      <w:proofErr w:type="spellEnd"/>
      <w:r w:rsidRPr="004773D6">
        <w:rPr>
          <w:rFonts w:ascii="Arial" w:hAnsi="Arial" w:cs="Arial"/>
          <w:sz w:val="24"/>
          <w:szCs w:val="24"/>
          <w:lang w:val="en-US"/>
        </w:rPr>
        <w:t xml:space="preserve"> Infection </w:t>
      </w:r>
      <w:proofErr w:type="gramStart"/>
      <w:r w:rsidRPr="004773D6">
        <w:rPr>
          <w:rFonts w:ascii="Arial" w:hAnsi="Arial" w:cs="Arial"/>
          <w:sz w:val="24"/>
          <w:szCs w:val="24"/>
          <w:lang w:val="en-US"/>
        </w:rPr>
        <w:t>In</w:t>
      </w:r>
      <w:proofErr w:type="gramEnd"/>
      <w:r w:rsidRPr="004773D6">
        <w:rPr>
          <w:rFonts w:ascii="Arial" w:hAnsi="Arial" w:cs="Arial"/>
          <w:sz w:val="24"/>
          <w:szCs w:val="24"/>
          <w:lang w:val="en-US"/>
        </w:rPr>
        <w:t xml:space="preserve"> Vitro.</w:t>
      </w:r>
      <w:r w:rsidR="004D51D8">
        <w:rPr>
          <w:rFonts w:ascii="Arial" w:hAnsi="Arial" w:cs="Arial"/>
          <w:sz w:val="24"/>
          <w:szCs w:val="24"/>
          <w:lang w:val="en-US"/>
        </w:rPr>
        <w:t xml:space="preserve"> </w:t>
      </w:r>
      <w:proofErr w:type="gramStart"/>
      <w:r w:rsidR="004D51D8">
        <w:rPr>
          <w:rFonts w:ascii="Arial" w:hAnsi="Arial" w:cs="Arial"/>
          <w:sz w:val="24"/>
          <w:szCs w:val="24"/>
          <w:lang w:val="en-US"/>
        </w:rPr>
        <w:t>Journal Endodontic.</w:t>
      </w:r>
      <w:proofErr w:type="gramEnd"/>
      <w:r w:rsidR="004D51D8">
        <w:rPr>
          <w:rFonts w:ascii="Arial" w:hAnsi="Arial" w:cs="Arial"/>
          <w:sz w:val="24"/>
          <w:szCs w:val="24"/>
          <w:lang w:val="en-US"/>
        </w:rPr>
        <w:t xml:space="preserve"> Issue </w:t>
      </w:r>
      <w:proofErr w:type="gramStart"/>
      <w:r w:rsidR="004D51D8">
        <w:rPr>
          <w:rFonts w:ascii="Arial" w:hAnsi="Arial" w:cs="Arial"/>
          <w:sz w:val="24"/>
          <w:szCs w:val="24"/>
          <w:lang w:val="en-US"/>
        </w:rPr>
        <w:t>34 ,</w:t>
      </w:r>
      <w:proofErr w:type="gramEnd"/>
      <w:r w:rsidR="004D51D8">
        <w:rPr>
          <w:rFonts w:ascii="Arial" w:hAnsi="Arial" w:cs="Arial"/>
          <w:sz w:val="24"/>
          <w:szCs w:val="24"/>
          <w:lang w:val="en-US"/>
        </w:rPr>
        <w:t xml:space="preserve">  pages </w:t>
      </w:r>
      <w:r w:rsidRPr="004773D6">
        <w:rPr>
          <w:rFonts w:ascii="Arial" w:hAnsi="Arial" w:cs="Arial"/>
          <w:sz w:val="24"/>
          <w:szCs w:val="24"/>
          <w:lang w:val="en-US"/>
        </w:rPr>
        <w:t>728 –734</w:t>
      </w:r>
      <w:r w:rsidR="004D51D8">
        <w:rPr>
          <w:rFonts w:ascii="Arial" w:hAnsi="Arial" w:cs="Arial"/>
          <w:sz w:val="24"/>
          <w:szCs w:val="24"/>
          <w:lang w:val="en-US"/>
        </w:rPr>
        <w:t>, 2008.</w:t>
      </w:r>
    </w:p>
    <w:p w:rsidR="004773D6" w:rsidRDefault="004773D6"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4773D6" w:rsidRDefault="004773D6"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4773D6" w:rsidRDefault="004773D6" w:rsidP="004D51D8">
      <w:pPr>
        <w:autoSpaceDE w:val="0"/>
        <w:autoSpaceDN w:val="0"/>
        <w:adjustRightInd w:val="0"/>
        <w:spacing w:after="0" w:line="240" w:lineRule="auto"/>
        <w:jc w:val="both"/>
        <w:rPr>
          <w:rFonts w:ascii="AdvP0DEB" w:hAnsi="AdvP0DEB" w:cs="AdvP0DEB"/>
          <w:color w:val="231F20"/>
          <w:sz w:val="18"/>
          <w:szCs w:val="18"/>
          <w:lang w:val="en-US"/>
        </w:rPr>
      </w:pPr>
    </w:p>
    <w:p w:rsidR="004773D6" w:rsidRDefault="001E441E" w:rsidP="004D51D8">
      <w:pPr>
        <w:autoSpaceDE w:val="0"/>
        <w:autoSpaceDN w:val="0"/>
        <w:adjustRightInd w:val="0"/>
        <w:spacing w:after="0" w:line="240" w:lineRule="auto"/>
        <w:jc w:val="both"/>
        <w:rPr>
          <w:rFonts w:ascii="Arial" w:hAnsi="Arial" w:cs="Arial"/>
          <w:color w:val="231F20"/>
          <w:sz w:val="24"/>
          <w:szCs w:val="24"/>
          <w:lang w:val="en-US"/>
        </w:rPr>
      </w:pPr>
      <w:r>
        <w:rPr>
          <w:rFonts w:ascii="Arial" w:hAnsi="Arial" w:cs="Arial"/>
          <w:color w:val="231F20"/>
          <w:sz w:val="24"/>
          <w:szCs w:val="24"/>
          <w:lang w:val="en-US"/>
        </w:rPr>
        <w:t xml:space="preserve">FOSCHI, </w:t>
      </w:r>
      <w:r w:rsidR="004773D6" w:rsidRPr="004773D6">
        <w:rPr>
          <w:rFonts w:ascii="Arial" w:hAnsi="Arial" w:cs="Arial"/>
          <w:color w:val="231F20"/>
          <w:sz w:val="24"/>
          <w:szCs w:val="24"/>
          <w:lang w:val="en-US"/>
        </w:rPr>
        <w:t xml:space="preserve">Federico , DDS, PhD,1 Carla R. Fontana, DDS, PhD,1 </w:t>
      </w:r>
      <w:proofErr w:type="spellStart"/>
      <w:r w:rsidR="004773D6" w:rsidRPr="004773D6">
        <w:rPr>
          <w:rFonts w:ascii="Arial" w:hAnsi="Arial" w:cs="Arial"/>
          <w:color w:val="231F20"/>
          <w:sz w:val="24"/>
          <w:szCs w:val="24"/>
          <w:lang w:val="en-US"/>
        </w:rPr>
        <w:t>Karriann</w:t>
      </w:r>
      <w:proofErr w:type="spellEnd"/>
      <w:r w:rsidR="004773D6" w:rsidRPr="004773D6">
        <w:rPr>
          <w:rFonts w:ascii="Arial" w:hAnsi="Arial" w:cs="Arial"/>
          <w:color w:val="231F20"/>
          <w:sz w:val="24"/>
          <w:szCs w:val="24"/>
          <w:lang w:val="en-US"/>
        </w:rPr>
        <w:t xml:space="preserve"> Ruggiero, BS,1 Reza </w:t>
      </w:r>
      <w:proofErr w:type="spellStart"/>
      <w:r w:rsidR="004773D6" w:rsidRPr="004773D6">
        <w:rPr>
          <w:rFonts w:ascii="Arial" w:hAnsi="Arial" w:cs="Arial"/>
          <w:color w:val="231F20"/>
          <w:sz w:val="24"/>
          <w:szCs w:val="24"/>
          <w:lang w:val="en-US"/>
        </w:rPr>
        <w:t>Riahi</w:t>
      </w:r>
      <w:proofErr w:type="spellEnd"/>
      <w:r w:rsidR="004773D6" w:rsidRPr="004773D6">
        <w:rPr>
          <w:rFonts w:ascii="Arial" w:hAnsi="Arial" w:cs="Arial"/>
          <w:color w:val="231F20"/>
          <w:sz w:val="24"/>
          <w:szCs w:val="24"/>
          <w:lang w:val="en-US"/>
        </w:rPr>
        <w:t>, DDS, MMSc,2</w:t>
      </w:r>
      <w:r w:rsidR="004773D6">
        <w:rPr>
          <w:rFonts w:ascii="Arial" w:hAnsi="Arial" w:cs="Arial"/>
          <w:color w:val="231F20"/>
          <w:sz w:val="24"/>
          <w:szCs w:val="24"/>
          <w:lang w:val="en-US"/>
        </w:rPr>
        <w:t xml:space="preserve"> </w:t>
      </w:r>
      <w:r w:rsidR="004773D6" w:rsidRPr="004773D6">
        <w:rPr>
          <w:rFonts w:ascii="Arial" w:hAnsi="Arial" w:cs="Arial"/>
          <w:color w:val="231F20"/>
          <w:sz w:val="24"/>
          <w:szCs w:val="24"/>
          <w:lang w:val="en-US"/>
        </w:rPr>
        <w:t xml:space="preserve">Antonio Vera, DDS, MMSc,2 </w:t>
      </w:r>
      <w:proofErr w:type="spellStart"/>
      <w:r w:rsidR="004773D6" w:rsidRPr="004773D6">
        <w:rPr>
          <w:rFonts w:ascii="Arial" w:hAnsi="Arial" w:cs="Arial"/>
          <w:color w:val="231F20"/>
          <w:sz w:val="24"/>
          <w:szCs w:val="24"/>
          <w:lang w:val="en-US"/>
        </w:rPr>
        <w:t>Apostolos</w:t>
      </w:r>
      <w:proofErr w:type="spellEnd"/>
      <w:r w:rsidR="004773D6" w:rsidRPr="004773D6">
        <w:rPr>
          <w:rFonts w:ascii="Arial" w:hAnsi="Arial" w:cs="Arial"/>
          <w:color w:val="231F20"/>
          <w:sz w:val="24"/>
          <w:szCs w:val="24"/>
          <w:lang w:val="en-US"/>
        </w:rPr>
        <w:t xml:space="preserve"> G. </w:t>
      </w:r>
      <w:proofErr w:type="spellStart"/>
      <w:r w:rsidR="004773D6" w:rsidRPr="004773D6">
        <w:rPr>
          <w:rFonts w:ascii="Arial" w:hAnsi="Arial" w:cs="Arial"/>
          <w:color w:val="231F20"/>
          <w:sz w:val="24"/>
          <w:szCs w:val="24"/>
          <w:lang w:val="en-US"/>
        </w:rPr>
        <w:t>Doukas</w:t>
      </w:r>
      <w:proofErr w:type="spellEnd"/>
      <w:r w:rsidR="004773D6" w:rsidRPr="004773D6">
        <w:rPr>
          <w:rFonts w:ascii="Arial" w:hAnsi="Arial" w:cs="Arial"/>
          <w:color w:val="231F20"/>
          <w:sz w:val="24"/>
          <w:szCs w:val="24"/>
          <w:lang w:val="en-US"/>
        </w:rPr>
        <w:t>, PhD,3 Tom C. Pagonis, DDS, MS,2 Ralph Kent, ScD,4</w:t>
      </w:r>
      <w:r w:rsidR="004773D6">
        <w:rPr>
          <w:rFonts w:ascii="Arial" w:hAnsi="Arial" w:cs="Arial"/>
          <w:color w:val="231F20"/>
          <w:sz w:val="24"/>
          <w:szCs w:val="24"/>
          <w:lang w:val="en-US"/>
        </w:rPr>
        <w:t xml:space="preserve"> </w:t>
      </w:r>
      <w:r w:rsidR="004773D6" w:rsidRPr="004773D6">
        <w:rPr>
          <w:rFonts w:ascii="Arial" w:hAnsi="Arial" w:cs="Arial"/>
          <w:color w:val="231F20"/>
          <w:sz w:val="24"/>
          <w:szCs w:val="24"/>
          <w:lang w:val="en-US"/>
        </w:rPr>
        <w:t xml:space="preserve">Philip P. </w:t>
      </w:r>
      <w:proofErr w:type="spellStart"/>
      <w:r w:rsidR="004773D6" w:rsidRPr="004773D6">
        <w:rPr>
          <w:rFonts w:ascii="Arial" w:hAnsi="Arial" w:cs="Arial"/>
          <w:color w:val="231F20"/>
          <w:sz w:val="24"/>
          <w:szCs w:val="24"/>
          <w:lang w:val="en-US"/>
        </w:rPr>
        <w:t>Stashenko</w:t>
      </w:r>
      <w:proofErr w:type="spellEnd"/>
      <w:r w:rsidR="004773D6" w:rsidRPr="004773D6">
        <w:rPr>
          <w:rFonts w:ascii="Arial" w:hAnsi="Arial" w:cs="Arial"/>
          <w:color w:val="231F20"/>
          <w:sz w:val="24"/>
          <w:szCs w:val="24"/>
          <w:lang w:val="en-US"/>
        </w:rPr>
        <w:t xml:space="preserve">, DMD, PhD,5 and </w:t>
      </w:r>
      <w:proofErr w:type="spellStart"/>
      <w:r w:rsidR="004773D6" w:rsidRPr="004773D6">
        <w:rPr>
          <w:rFonts w:ascii="Arial" w:hAnsi="Arial" w:cs="Arial"/>
          <w:color w:val="231F20"/>
          <w:sz w:val="24"/>
          <w:szCs w:val="24"/>
          <w:lang w:val="en-US"/>
        </w:rPr>
        <w:t>Nikolaos</w:t>
      </w:r>
      <w:proofErr w:type="spellEnd"/>
      <w:r w:rsidR="004773D6" w:rsidRPr="004773D6">
        <w:rPr>
          <w:rFonts w:ascii="Arial" w:hAnsi="Arial" w:cs="Arial"/>
          <w:color w:val="231F20"/>
          <w:sz w:val="24"/>
          <w:szCs w:val="24"/>
          <w:lang w:val="en-US"/>
        </w:rPr>
        <w:t xml:space="preserve"> S. Soukos, DDS, PhD. ; Photodynamic Inactivation of Enterococcus faecalis in Dental Root Canals In Vitro. ; Lasers in Surgery and Medicine</w:t>
      </w:r>
      <w:r w:rsidR="004D51D8">
        <w:rPr>
          <w:rFonts w:ascii="Arial" w:hAnsi="Arial" w:cs="Arial"/>
          <w:color w:val="231F20"/>
          <w:sz w:val="24"/>
          <w:szCs w:val="24"/>
          <w:lang w:val="en-US"/>
        </w:rPr>
        <w:t xml:space="preserve">, Issue 39, pages </w:t>
      </w:r>
      <w:r w:rsidR="004773D6" w:rsidRPr="004773D6">
        <w:rPr>
          <w:rFonts w:ascii="Arial" w:hAnsi="Arial" w:cs="Arial"/>
          <w:color w:val="231F20"/>
          <w:sz w:val="24"/>
          <w:szCs w:val="24"/>
          <w:lang w:val="en-US"/>
        </w:rPr>
        <w:t>782–787</w:t>
      </w:r>
      <w:r w:rsidR="004D51D8">
        <w:rPr>
          <w:rFonts w:ascii="Arial" w:hAnsi="Arial" w:cs="Arial"/>
          <w:color w:val="231F20"/>
          <w:sz w:val="24"/>
          <w:szCs w:val="24"/>
          <w:lang w:val="en-US"/>
        </w:rPr>
        <w:t xml:space="preserve">, </w:t>
      </w:r>
      <w:r w:rsidR="004773D6" w:rsidRPr="004773D6">
        <w:rPr>
          <w:rFonts w:ascii="Arial" w:hAnsi="Arial" w:cs="Arial"/>
          <w:color w:val="231F20"/>
          <w:sz w:val="24"/>
          <w:szCs w:val="24"/>
          <w:lang w:val="en-US"/>
        </w:rPr>
        <w:t>2007</w:t>
      </w:r>
    </w:p>
    <w:p w:rsidR="001E441E" w:rsidRDefault="001E441E" w:rsidP="004D51D8">
      <w:pPr>
        <w:autoSpaceDE w:val="0"/>
        <w:autoSpaceDN w:val="0"/>
        <w:adjustRightInd w:val="0"/>
        <w:spacing w:after="0" w:line="240" w:lineRule="auto"/>
        <w:jc w:val="both"/>
        <w:rPr>
          <w:rFonts w:ascii="Arial" w:hAnsi="Arial" w:cs="Arial"/>
          <w:color w:val="231F20"/>
          <w:sz w:val="24"/>
          <w:szCs w:val="24"/>
          <w:lang w:val="en-US"/>
        </w:rPr>
      </w:pPr>
    </w:p>
    <w:p w:rsidR="001E441E" w:rsidRDefault="001E441E" w:rsidP="004D51D8">
      <w:pPr>
        <w:autoSpaceDE w:val="0"/>
        <w:autoSpaceDN w:val="0"/>
        <w:adjustRightInd w:val="0"/>
        <w:spacing w:after="0" w:line="240" w:lineRule="auto"/>
        <w:jc w:val="both"/>
        <w:rPr>
          <w:rFonts w:ascii="Arial" w:hAnsi="Arial" w:cs="Arial"/>
          <w:color w:val="231F20"/>
          <w:sz w:val="24"/>
          <w:szCs w:val="24"/>
          <w:lang w:val="en-US"/>
        </w:rPr>
      </w:pPr>
    </w:p>
    <w:p w:rsidR="001E441E" w:rsidRDefault="001E441E" w:rsidP="004D51D8">
      <w:pPr>
        <w:autoSpaceDE w:val="0"/>
        <w:autoSpaceDN w:val="0"/>
        <w:adjustRightInd w:val="0"/>
        <w:spacing w:after="0" w:line="240" w:lineRule="auto"/>
        <w:jc w:val="both"/>
        <w:rPr>
          <w:rFonts w:ascii="Arial" w:hAnsi="Arial" w:cs="Arial"/>
          <w:sz w:val="24"/>
          <w:szCs w:val="24"/>
          <w:lang w:val="en-US"/>
        </w:rPr>
      </w:pPr>
      <w:proofErr w:type="spellStart"/>
      <w:r w:rsidRPr="001E441E">
        <w:rPr>
          <w:rFonts w:ascii="Arial" w:hAnsi="Arial" w:cs="Arial"/>
          <w:bCs/>
          <w:sz w:val="24"/>
          <w:szCs w:val="24"/>
          <w:lang w:val="en-US"/>
        </w:rPr>
        <w:lastRenderedPageBreak/>
        <w:t>GARCEZ,Aguinaldo</w:t>
      </w:r>
      <w:proofErr w:type="spellEnd"/>
      <w:r w:rsidRPr="001E441E">
        <w:rPr>
          <w:rFonts w:ascii="Arial" w:hAnsi="Arial" w:cs="Arial"/>
          <w:bCs/>
          <w:sz w:val="24"/>
          <w:szCs w:val="24"/>
          <w:lang w:val="en-US"/>
        </w:rPr>
        <w:t xml:space="preserve"> </w:t>
      </w:r>
      <w:proofErr w:type="spellStart"/>
      <w:r w:rsidRPr="001E441E">
        <w:rPr>
          <w:rFonts w:ascii="Arial" w:hAnsi="Arial" w:cs="Arial"/>
          <w:bCs/>
          <w:sz w:val="24"/>
          <w:szCs w:val="24"/>
          <w:lang w:val="en-US"/>
        </w:rPr>
        <w:t>S.,Ph.D.a</w:t>
      </w:r>
      <w:proofErr w:type="spellEnd"/>
      <w:r w:rsidRPr="001E441E">
        <w:rPr>
          <w:rFonts w:ascii="Arial" w:hAnsi="Arial" w:cs="Arial"/>
          <w:sz w:val="24"/>
          <w:szCs w:val="24"/>
          <w:lang w:val="en-US"/>
        </w:rPr>
        <w:t>,</w:t>
      </w:r>
      <w:r w:rsidRPr="001E441E">
        <w:rPr>
          <w:rFonts w:ascii="Arial" w:eastAsia="NLPEP H+ MTSYB" w:hAnsi="Arial" w:cs="Arial"/>
          <w:sz w:val="24"/>
          <w:szCs w:val="24"/>
          <w:lang w:val="en-US"/>
        </w:rPr>
        <w:t>∗</w:t>
      </w:r>
      <w:r w:rsidRPr="001E441E">
        <w:rPr>
          <w:rFonts w:ascii="Arial" w:eastAsia="NLPEP H+ MTSYB" w:hAnsi="Arial" w:cs="Arial"/>
          <w:bCs/>
          <w:sz w:val="24"/>
          <w:szCs w:val="24"/>
          <w:lang w:val="en-US"/>
        </w:rPr>
        <w:t xml:space="preserve">, Julio G. </w:t>
      </w:r>
      <w:proofErr w:type="spellStart"/>
      <w:r w:rsidRPr="001E441E">
        <w:rPr>
          <w:rFonts w:ascii="Arial" w:eastAsia="NLPEP H+ MTSYB" w:hAnsi="Arial" w:cs="Arial"/>
          <w:bCs/>
          <w:sz w:val="24"/>
          <w:szCs w:val="24"/>
          <w:lang w:val="en-US"/>
        </w:rPr>
        <w:t>Arantes-Netob,Debora</w:t>
      </w:r>
      <w:proofErr w:type="spellEnd"/>
      <w:r w:rsidRPr="001E441E">
        <w:rPr>
          <w:rFonts w:ascii="Arial" w:eastAsia="NLPEP H+ MTSYB" w:hAnsi="Arial" w:cs="Arial"/>
          <w:bCs/>
          <w:sz w:val="24"/>
          <w:szCs w:val="24"/>
          <w:lang w:val="en-US"/>
        </w:rPr>
        <w:t xml:space="preserve"> P. </w:t>
      </w:r>
      <w:proofErr w:type="spellStart"/>
      <w:r w:rsidRPr="001E441E">
        <w:rPr>
          <w:rFonts w:ascii="Arial" w:eastAsia="NLPEP H+ MTSYB" w:hAnsi="Arial" w:cs="Arial"/>
          <w:bCs/>
          <w:sz w:val="24"/>
          <w:szCs w:val="24"/>
          <w:lang w:val="en-US"/>
        </w:rPr>
        <w:t>Sellerab</w:t>
      </w:r>
      <w:proofErr w:type="spellEnd"/>
      <w:r w:rsidRPr="001E441E">
        <w:rPr>
          <w:rFonts w:ascii="Arial" w:eastAsia="NLPEP H+ MTSYB" w:hAnsi="Arial" w:cs="Arial"/>
          <w:bCs/>
          <w:sz w:val="24"/>
          <w:szCs w:val="24"/>
          <w:lang w:val="en-US"/>
        </w:rPr>
        <w:t xml:space="preserve">, Eduardo </w:t>
      </w:r>
      <w:proofErr w:type="spellStart"/>
      <w:r w:rsidRPr="001E441E">
        <w:rPr>
          <w:rFonts w:ascii="Arial" w:eastAsia="NLPEP H+ MTSYB" w:hAnsi="Arial" w:cs="Arial"/>
          <w:bCs/>
          <w:sz w:val="24"/>
          <w:szCs w:val="24"/>
          <w:lang w:val="en-US"/>
        </w:rPr>
        <w:t>Rodrigues</w:t>
      </w:r>
      <w:proofErr w:type="spellEnd"/>
      <w:r w:rsidRPr="001E441E">
        <w:rPr>
          <w:rFonts w:ascii="Arial" w:eastAsia="NLPEP H+ MTSYB" w:hAnsi="Arial" w:cs="Arial"/>
          <w:bCs/>
          <w:sz w:val="24"/>
          <w:szCs w:val="24"/>
          <w:lang w:val="en-US"/>
        </w:rPr>
        <w:t xml:space="preserve"> </w:t>
      </w:r>
      <w:proofErr w:type="spellStart"/>
      <w:r w:rsidRPr="001E441E">
        <w:rPr>
          <w:rFonts w:ascii="Arial" w:eastAsia="NLPEP H+ MTSYB" w:hAnsi="Arial" w:cs="Arial"/>
          <w:bCs/>
          <w:sz w:val="24"/>
          <w:szCs w:val="24"/>
          <w:lang w:val="en-US"/>
        </w:rPr>
        <w:t>Fregnanic</w:t>
      </w:r>
      <w:proofErr w:type="spellEnd"/>
      <w:r w:rsidRPr="001E441E">
        <w:rPr>
          <w:rFonts w:ascii="Arial" w:eastAsia="NLPEP H+ MTSYB" w:hAnsi="Arial" w:cs="Arial"/>
          <w:bCs/>
          <w:sz w:val="24"/>
          <w:szCs w:val="24"/>
          <w:lang w:val="en-US"/>
        </w:rPr>
        <w:t xml:space="preserve">.;  </w:t>
      </w:r>
      <w:r w:rsidRPr="001E441E">
        <w:rPr>
          <w:rFonts w:ascii="Arial" w:hAnsi="Arial" w:cs="Arial"/>
          <w:bCs/>
          <w:sz w:val="24"/>
          <w:szCs w:val="24"/>
          <w:lang w:val="en-US"/>
        </w:rPr>
        <w:t xml:space="preserve">Effects of antimicrobial </w:t>
      </w:r>
      <w:proofErr w:type="spellStart"/>
      <w:r w:rsidRPr="001E441E">
        <w:rPr>
          <w:rFonts w:ascii="Arial" w:hAnsi="Arial" w:cs="Arial"/>
          <w:bCs/>
          <w:sz w:val="24"/>
          <w:szCs w:val="24"/>
          <w:lang w:val="en-US"/>
        </w:rPr>
        <w:t>photodynamictherapy</w:t>
      </w:r>
      <w:proofErr w:type="spellEnd"/>
      <w:r w:rsidRPr="001E441E">
        <w:rPr>
          <w:rFonts w:ascii="Arial" w:hAnsi="Arial" w:cs="Arial"/>
          <w:bCs/>
          <w:sz w:val="24"/>
          <w:szCs w:val="24"/>
          <w:lang w:val="en-US"/>
        </w:rPr>
        <w:t xml:space="preserve"> and surgical endodontic </w:t>
      </w:r>
      <w:proofErr w:type="spellStart"/>
      <w:r w:rsidRPr="001E441E">
        <w:rPr>
          <w:rFonts w:ascii="Arial" w:hAnsi="Arial" w:cs="Arial"/>
          <w:bCs/>
          <w:sz w:val="24"/>
          <w:szCs w:val="24"/>
          <w:lang w:val="en-US"/>
        </w:rPr>
        <w:t>treatmenton</w:t>
      </w:r>
      <w:proofErr w:type="spellEnd"/>
      <w:r w:rsidRPr="001E441E">
        <w:rPr>
          <w:rFonts w:ascii="Arial" w:hAnsi="Arial" w:cs="Arial"/>
          <w:bCs/>
          <w:sz w:val="24"/>
          <w:szCs w:val="24"/>
          <w:lang w:val="en-US"/>
        </w:rPr>
        <w:t xml:space="preserve"> the bacterial load reduction </w:t>
      </w:r>
      <w:proofErr w:type="spellStart"/>
      <w:r w:rsidRPr="001E441E">
        <w:rPr>
          <w:rFonts w:ascii="Arial" w:hAnsi="Arial" w:cs="Arial"/>
          <w:bCs/>
          <w:sz w:val="24"/>
          <w:szCs w:val="24"/>
          <w:lang w:val="en-US"/>
        </w:rPr>
        <w:t>andperiapical</w:t>
      </w:r>
      <w:proofErr w:type="spellEnd"/>
      <w:r w:rsidRPr="001E441E">
        <w:rPr>
          <w:rFonts w:ascii="Arial" w:hAnsi="Arial" w:cs="Arial"/>
          <w:bCs/>
          <w:sz w:val="24"/>
          <w:szCs w:val="24"/>
          <w:lang w:val="en-US"/>
        </w:rPr>
        <w:t xml:space="preserve"> lesion healing. </w:t>
      </w:r>
      <w:r w:rsidRPr="00712437">
        <w:rPr>
          <w:rFonts w:ascii="Arial" w:hAnsi="Arial" w:cs="Arial"/>
          <w:bCs/>
          <w:sz w:val="24"/>
          <w:szCs w:val="24"/>
          <w:lang w:val="en-US"/>
        </w:rPr>
        <w:t xml:space="preserve">Three </w:t>
      </w:r>
      <w:proofErr w:type="spellStart"/>
      <w:r w:rsidRPr="00712437">
        <w:rPr>
          <w:rFonts w:ascii="Arial" w:hAnsi="Arial" w:cs="Arial"/>
          <w:bCs/>
          <w:sz w:val="24"/>
          <w:szCs w:val="24"/>
          <w:lang w:val="en-US"/>
        </w:rPr>
        <w:t>yearsfollow</w:t>
      </w:r>
      <w:proofErr w:type="spellEnd"/>
      <w:r w:rsidRPr="00712437">
        <w:rPr>
          <w:rFonts w:ascii="Arial" w:hAnsi="Arial" w:cs="Arial"/>
          <w:bCs/>
          <w:sz w:val="24"/>
          <w:szCs w:val="24"/>
          <w:lang w:val="en-US"/>
        </w:rPr>
        <w:t xml:space="preserve"> up.;</w:t>
      </w:r>
      <w:r w:rsidRPr="00712437">
        <w:rPr>
          <w:rFonts w:ascii="Arial" w:hAnsi="Arial" w:cs="Arial"/>
          <w:sz w:val="24"/>
          <w:szCs w:val="24"/>
          <w:lang w:val="en-US"/>
        </w:rPr>
        <w:t xml:space="preserve"> </w:t>
      </w:r>
      <w:proofErr w:type="spellStart"/>
      <w:r w:rsidRPr="00712437">
        <w:rPr>
          <w:rFonts w:ascii="Arial" w:hAnsi="Arial" w:cs="Arial"/>
          <w:sz w:val="24"/>
          <w:szCs w:val="24"/>
          <w:lang w:val="en-US"/>
        </w:rPr>
        <w:t>Photodiagnosis</w:t>
      </w:r>
      <w:proofErr w:type="spellEnd"/>
      <w:r w:rsidRPr="00712437">
        <w:rPr>
          <w:rFonts w:ascii="Arial" w:hAnsi="Arial" w:cs="Arial"/>
          <w:sz w:val="24"/>
          <w:szCs w:val="24"/>
          <w:lang w:val="en-US"/>
        </w:rPr>
        <w:t xml:space="preserve"> and Photodynamic Therapy</w:t>
      </w:r>
      <w:r w:rsidR="004D51D8">
        <w:rPr>
          <w:rFonts w:ascii="Arial" w:hAnsi="Arial" w:cs="Arial"/>
          <w:sz w:val="24"/>
          <w:szCs w:val="24"/>
          <w:lang w:val="en-US"/>
        </w:rPr>
        <w:t>, issue 12, pages 575 – 580, 2015</w:t>
      </w:r>
    </w:p>
    <w:p w:rsidR="004D51D8" w:rsidRPr="00712437" w:rsidRDefault="004D51D8" w:rsidP="004D51D8">
      <w:pPr>
        <w:autoSpaceDE w:val="0"/>
        <w:autoSpaceDN w:val="0"/>
        <w:adjustRightInd w:val="0"/>
        <w:spacing w:after="0" w:line="240" w:lineRule="auto"/>
        <w:jc w:val="both"/>
        <w:rPr>
          <w:rFonts w:ascii="Arial" w:hAnsi="Arial" w:cs="Arial"/>
          <w:sz w:val="24"/>
          <w:szCs w:val="24"/>
          <w:lang w:val="en-US"/>
        </w:rPr>
      </w:pPr>
    </w:p>
    <w:p w:rsidR="001E441E" w:rsidRPr="00712437" w:rsidRDefault="001E441E" w:rsidP="004D51D8">
      <w:pPr>
        <w:autoSpaceDE w:val="0"/>
        <w:autoSpaceDN w:val="0"/>
        <w:adjustRightInd w:val="0"/>
        <w:spacing w:after="0" w:line="240" w:lineRule="auto"/>
        <w:jc w:val="both"/>
        <w:rPr>
          <w:rFonts w:ascii="Arial" w:hAnsi="Arial" w:cs="Arial"/>
          <w:sz w:val="24"/>
          <w:szCs w:val="24"/>
          <w:lang w:val="en-US"/>
        </w:rPr>
      </w:pPr>
    </w:p>
    <w:p w:rsidR="001E441E" w:rsidRDefault="001E441E" w:rsidP="004D51D8">
      <w:pPr>
        <w:autoSpaceDE w:val="0"/>
        <w:autoSpaceDN w:val="0"/>
        <w:adjustRightInd w:val="0"/>
        <w:spacing w:after="0" w:line="240" w:lineRule="auto"/>
        <w:jc w:val="both"/>
        <w:rPr>
          <w:rFonts w:ascii="Arial" w:hAnsi="Arial" w:cs="Arial"/>
          <w:iCs/>
          <w:sz w:val="24"/>
          <w:szCs w:val="24"/>
          <w:lang w:val="en-US"/>
        </w:rPr>
      </w:pPr>
      <w:proofErr w:type="spellStart"/>
      <w:proofErr w:type="gramStart"/>
      <w:r w:rsidRPr="001121F6">
        <w:rPr>
          <w:rFonts w:ascii="Arial" w:hAnsi="Arial" w:cs="Arial"/>
          <w:sz w:val="24"/>
          <w:szCs w:val="24"/>
        </w:rPr>
        <w:t>MOLANDERa</w:t>
      </w:r>
      <w:proofErr w:type="spellEnd"/>
      <w:proofErr w:type="gramEnd"/>
      <w:r w:rsidRPr="001121F6">
        <w:rPr>
          <w:rFonts w:ascii="Arial" w:hAnsi="Arial" w:cs="Arial"/>
          <w:sz w:val="24"/>
          <w:szCs w:val="24"/>
        </w:rPr>
        <w:t xml:space="preserve">,A., C . R E I T a, </w:t>
      </w:r>
      <w:proofErr w:type="gramStart"/>
      <w:r w:rsidRPr="001121F6">
        <w:rPr>
          <w:rFonts w:ascii="Arial" w:hAnsi="Arial" w:cs="Arial"/>
          <w:sz w:val="24"/>
          <w:szCs w:val="24"/>
        </w:rPr>
        <w:t>G .</w:t>
      </w:r>
      <w:proofErr w:type="gramEnd"/>
      <w:r w:rsidRPr="001121F6">
        <w:rPr>
          <w:rFonts w:ascii="Arial" w:hAnsi="Arial" w:cs="Arial"/>
          <w:sz w:val="24"/>
          <w:szCs w:val="24"/>
        </w:rPr>
        <w:t xml:space="preserve"> </w:t>
      </w:r>
      <w:proofErr w:type="spellStart"/>
      <w:r w:rsidRPr="001E441E">
        <w:rPr>
          <w:rFonts w:ascii="Arial" w:hAnsi="Arial" w:cs="Arial"/>
          <w:sz w:val="24"/>
          <w:szCs w:val="24"/>
          <w:lang w:val="en-US"/>
        </w:rPr>
        <w:t>DAHLÉNb</w:t>
      </w:r>
      <w:proofErr w:type="spellEnd"/>
      <w:r w:rsidRPr="001E441E">
        <w:rPr>
          <w:rFonts w:ascii="Arial" w:hAnsi="Arial" w:cs="Arial"/>
          <w:sz w:val="24"/>
          <w:szCs w:val="24"/>
          <w:lang w:val="en-US"/>
        </w:rPr>
        <w:t xml:space="preserve"> &amp; T. </w:t>
      </w:r>
      <w:proofErr w:type="spellStart"/>
      <w:r w:rsidRPr="001E441E">
        <w:rPr>
          <w:rFonts w:ascii="Arial" w:hAnsi="Arial" w:cs="Arial"/>
          <w:sz w:val="24"/>
          <w:szCs w:val="24"/>
          <w:lang w:val="en-US"/>
        </w:rPr>
        <w:t>KVISTa</w:t>
      </w:r>
      <w:proofErr w:type="spellEnd"/>
      <w:r w:rsidRPr="001E441E">
        <w:rPr>
          <w:rFonts w:ascii="Arial" w:hAnsi="Arial" w:cs="Arial"/>
          <w:sz w:val="24"/>
          <w:szCs w:val="24"/>
          <w:lang w:val="en-US"/>
        </w:rPr>
        <w:t>.;</w:t>
      </w:r>
      <w:r w:rsidRPr="001E441E">
        <w:rPr>
          <w:rFonts w:ascii="Arial" w:hAnsi="Arial" w:cs="Arial"/>
          <w:bCs/>
          <w:sz w:val="24"/>
          <w:szCs w:val="24"/>
          <w:lang w:val="en-US"/>
        </w:rPr>
        <w:t xml:space="preserve"> Microbiological status of root-filled teeth with apical</w:t>
      </w:r>
      <w:r>
        <w:rPr>
          <w:rFonts w:ascii="Arial" w:hAnsi="Arial" w:cs="Arial"/>
          <w:bCs/>
          <w:sz w:val="24"/>
          <w:szCs w:val="24"/>
          <w:lang w:val="en-US"/>
        </w:rPr>
        <w:t xml:space="preserve"> </w:t>
      </w:r>
      <w:proofErr w:type="spellStart"/>
      <w:proofErr w:type="gramStart"/>
      <w:r w:rsidRPr="001E441E">
        <w:rPr>
          <w:rFonts w:ascii="Arial" w:hAnsi="Arial" w:cs="Arial"/>
          <w:bCs/>
          <w:sz w:val="24"/>
          <w:szCs w:val="24"/>
          <w:lang w:val="en-US"/>
        </w:rPr>
        <w:t>Periodontitis</w:t>
      </w:r>
      <w:proofErr w:type="spellEnd"/>
      <w:r w:rsidRPr="001E441E">
        <w:rPr>
          <w:rFonts w:ascii="Arial" w:hAnsi="Arial" w:cs="Arial"/>
          <w:bCs/>
          <w:sz w:val="24"/>
          <w:szCs w:val="24"/>
          <w:lang w:val="en-US"/>
        </w:rPr>
        <w:t>.;</w:t>
      </w:r>
      <w:proofErr w:type="gramEnd"/>
      <w:r w:rsidRPr="001E441E">
        <w:rPr>
          <w:rFonts w:ascii="Arial" w:hAnsi="Arial" w:cs="Arial"/>
          <w:i/>
          <w:iCs/>
          <w:sz w:val="24"/>
          <w:szCs w:val="24"/>
          <w:lang w:val="en-US"/>
        </w:rPr>
        <w:t xml:space="preserve"> </w:t>
      </w:r>
      <w:r w:rsidRPr="004D51D8">
        <w:rPr>
          <w:rFonts w:ascii="Arial" w:hAnsi="Arial" w:cs="Arial"/>
          <w:iCs/>
          <w:sz w:val="24"/>
          <w:szCs w:val="24"/>
          <w:lang w:val="en-US"/>
        </w:rPr>
        <w:t>International Endodontic Journal</w:t>
      </w:r>
      <w:r w:rsidR="004D51D8">
        <w:rPr>
          <w:rFonts w:ascii="Arial" w:hAnsi="Arial" w:cs="Arial"/>
          <w:iCs/>
          <w:sz w:val="24"/>
          <w:szCs w:val="24"/>
          <w:lang w:val="en-US"/>
        </w:rPr>
        <w:t xml:space="preserve">. Issue 31, </w:t>
      </w:r>
      <w:proofErr w:type="spellStart"/>
      <w:r w:rsidR="004D51D8">
        <w:rPr>
          <w:rFonts w:ascii="Arial" w:hAnsi="Arial" w:cs="Arial"/>
          <w:iCs/>
          <w:sz w:val="24"/>
          <w:szCs w:val="24"/>
          <w:lang w:val="en-US"/>
        </w:rPr>
        <w:t>pag</w:t>
      </w:r>
      <w:proofErr w:type="spellEnd"/>
      <w:r w:rsidR="004D51D8">
        <w:rPr>
          <w:rFonts w:ascii="Arial" w:hAnsi="Arial" w:cs="Arial"/>
          <w:iCs/>
          <w:sz w:val="24"/>
          <w:szCs w:val="24"/>
          <w:lang w:val="en-US"/>
        </w:rPr>
        <w:t xml:space="preserve"> 1 – 7, 1998</w:t>
      </w:r>
    </w:p>
    <w:p w:rsidR="004D51D8" w:rsidRDefault="004D51D8"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1E441E" w:rsidRDefault="001E441E"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1E441E" w:rsidRPr="001E441E" w:rsidRDefault="001E441E" w:rsidP="004D51D8">
      <w:pPr>
        <w:autoSpaceDE w:val="0"/>
        <w:autoSpaceDN w:val="0"/>
        <w:adjustRightInd w:val="0"/>
        <w:spacing w:after="0" w:line="240" w:lineRule="auto"/>
        <w:jc w:val="both"/>
        <w:rPr>
          <w:rFonts w:ascii="Arial" w:hAnsi="Arial" w:cs="Arial"/>
          <w:sz w:val="24"/>
          <w:szCs w:val="24"/>
          <w:lang w:val="en-US"/>
        </w:rPr>
      </w:pPr>
      <w:r w:rsidRPr="001E441E">
        <w:rPr>
          <w:rFonts w:ascii="Arial" w:hAnsi="Arial" w:cs="Arial"/>
          <w:sz w:val="24"/>
          <w:szCs w:val="24"/>
          <w:lang w:val="en-US"/>
        </w:rPr>
        <w:t>MOREIRA,</w:t>
      </w:r>
      <w:r w:rsidR="004D51D8">
        <w:rPr>
          <w:rFonts w:ascii="Arial" w:hAnsi="Arial" w:cs="Arial"/>
          <w:sz w:val="24"/>
          <w:szCs w:val="24"/>
          <w:lang w:val="en-US"/>
        </w:rPr>
        <w:t xml:space="preserve"> </w:t>
      </w:r>
      <w:r w:rsidRPr="001E441E">
        <w:rPr>
          <w:rFonts w:ascii="Arial" w:hAnsi="Arial" w:cs="Arial"/>
          <w:sz w:val="24"/>
          <w:szCs w:val="24"/>
          <w:lang w:val="en-US"/>
        </w:rPr>
        <w:t xml:space="preserve">Maria Stella </w:t>
      </w:r>
      <w:proofErr w:type="spellStart"/>
      <w:r w:rsidRPr="001E441E">
        <w:rPr>
          <w:rFonts w:ascii="Arial" w:hAnsi="Arial" w:cs="Arial"/>
          <w:sz w:val="24"/>
          <w:szCs w:val="24"/>
          <w:lang w:val="en-US"/>
        </w:rPr>
        <w:t>Nunes</w:t>
      </w:r>
      <w:proofErr w:type="spellEnd"/>
      <w:r w:rsidRPr="001E441E">
        <w:rPr>
          <w:rFonts w:ascii="Arial" w:hAnsi="Arial" w:cs="Arial"/>
          <w:sz w:val="24"/>
          <w:szCs w:val="24"/>
          <w:lang w:val="en-US"/>
        </w:rPr>
        <w:t xml:space="preserve"> </w:t>
      </w:r>
      <w:proofErr w:type="spellStart"/>
      <w:r w:rsidRPr="001E441E">
        <w:rPr>
          <w:rFonts w:ascii="Arial" w:hAnsi="Arial" w:cs="Arial"/>
          <w:sz w:val="24"/>
          <w:szCs w:val="24"/>
          <w:lang w:val="en-US"/>
        </w:rPr>
        <w:t>Araújo</w:t>
      </w:r>
      <w:proofErr w:type="spellEnd"/>
      <w:r w:rsidRPr="001E441E">
        <w:rPr>
          <w:rFonts w:ascii="Arial" w:hAnsi="Arial" w:cs="Arial"/>
          <w:sz w:val="24"/>
          <w:szCs w:val="24"/>
          <w:lang w:val="en-US"/>
        </w:rPr>
        <w:t xml:space="preserve">, DDS, </w:t>
      </w:r>
      <w:proofErr w:type="spellStart"/>
      <w:r w:rsidRPr="001E441E">
        <w:rPr>
          <w:rFonts w:ascii="Arial" w:hAnsi="Arial" w:cs="Arial"/>
          <w:sz w:val="24"/>
          <w:szCs w:val="24"/>
          <w:lang w:val="en-US"/>
        </w:rPr>
        <w:t>MSc</w:t>
      </w:r>
      <w:proofErr w:type="spellEnd"/>
      <w:r w:rsidRPr="001E441E">
        <w:rPr>
          <w:rFonts w:ascii="Arial" w:hAnsi="Arial" w:cs="Arial"/>
          <w:sz w:val="24"/>
          <w:szCs w:val="24"/>
          <w:lang w:val="en-US"/>
        </w:rPr>
        <w:t>, PhD</w:t>
      </w:r>
      <w:proofErr w:type="gramStart"/>
      <w:r w:rsidRPr="001E441E">
        <w:rPr>
          <w:rFonts w:ascii="Arial" w:hAnsi="Arial" w:cs="Arial"/>
          <w:sz w:val="24"/>
          <w:szCs w:val="24"/>
          <w:lang w:val="en-US"/>
        </w:rPr>
        <w:t>,1</w:t>
      </w:r>
      <w:proofErr w:type="gramEnd"/>
      <w:r w:rsidRPr="001E441E">
        <w:rPr>
          <w:rFonts w:ascii="Arial" w:hAnsi="Arial" w:cs="Arial"/>
          <w:sz w:val="24"/>
          <w:szCs w:val="24"/>
          <w:lang w:val="en-US"/>
        </w:rPr>
        <w:t xml:space="preserve">,*Jose´ Ricardo de </w:t>
      </w:r>
      <w:proofErr w:type="spellStart"/>
      <w:r w:rsidRPr="001E441E">
        <w:rPr>
          <w:rFonts w:ascii="Arial" w:hAnsi="Arial" w:cs="Arial"/>
          <w:sz w:val="24"/>
          <w:szCs w:val="24"/>
          <w:lang w:val="en-US"/>
        </w:rPr>
        <w:t>FreitasArchilla</w:t>
      </w:r>
      <w:proofErr w:type="spellEnd"/>
      <w:r w:rsidRPr="001E441E">
        <w:rPr>
          <w:rFonts w:ascii="Arial" w:hAnsi="Arial" w:cs="Arial"/>
          <w:sz w:val="24"/>
          <w:szCs w:val="24"/>
          <w:lang w:val="en-US"/>
        </w:rPr>
        <w:t xml:space="preserve">, DDS, </w:t>
      </w:r>
      <w:proofErr w:type="spellStart"/>
      <w:r w:rsidRPr="001E441E">
        <w:rPr>
          <w:rFonts w:ascii="Arial" w:hAnsi="Arial" w:cs="Arial"/>
          <w:sz w:val="24"/>
          <w:szCs w:val="24"/>
          <w:lang w:val="en-US"/>
        </w:rPr>
        <w:t>MSc</w:t>
      </w:r>
      <w:proofErr w:type="spellEnd"/>
      <w:r w:rsidRPr="001E441E">
        <w:rPr>
          <w:rFonts w:ascii="Arial" w:hAnsi="Arial" w:cs="Arial"/>
          <w:sz w:val="24"/>
          <w:szCs w:val="24"/>
          <w:lang w:val="en-US"/>
        </w:rPr>
        <w:t xml:space="preserve">, PhD,1,* Cesar Angelo </w:t>
      </w:r>
      <w:proofErr w:type="spellStart"/>
      <w:r w:rsidRPr="001E441E">
        <w:rPr>
          <w:rFonts w:ascii="Arial" w:hAnsi="Arial" w:cs="Arial"/>
          <w:sz w:val="24"/>
          <w:szCs w:val="24"/>
          <w:lang w:val="en-US"/>
        </w:rPr>
        <w:t>Lascala</w:t>
      </w:r>
      <w:proofErr w:type="spellEnd"/>
      <w:r w:rsidRPr="001E441E">
        <w:rPr>
          <w:rFonts w:ascii="Arial" w:hAnsi="Arial" w:cs="Arial"/>
          <w:sz w:val="24"/>
          <w:szCs w:val="24"/>
          <w:lang w:val="en-US"/>
        </w:rPr>
        <w:t xml:space="preserve">, DDS, </w:t>
      </w:r>
      <w:proofErr w:type="spellStart"/>
      <w:r w:rsidRPr="001E441E">
        <w:rPr>
          <w:rFonts w:ascii="Arial" w:hAnsi="Arial" w:cs="Arial"/>
          <w:sz w:val="24"/>
          <w:szCs w:val="24"/>
          <w:lang w:val="en-US"/>
        </w:rPr>
        <w:t>MSc</w:t>
      </w:r>
      <w:proofErr w:type="spellEnd"/>
      <w:r w:rsidRPr="001E441E">
        <w:rPr>
          <w:rFonts w:ascii="Arial" w:hAnsi="Arial" w:cs="Arial"/>
          <w:sz w:val="24"/>
          <w:szCs w:val="24"/>
          <w:lang w:val="en-US"/>
        </w:rPr>
        <w:t xml:space="preserve">, PhD,2 Karen </w:t>
      </w:r>
      <w:proofErr w:type="spellStart"/>
      <w:r w:rsidRPr="001E441E">
        <w:rPr>
          <w:rFonts w:ascii="Arial" w:hAnsi="Arial" w:cs="Arial"/>
          <w:sz w:val="24"/>
          <w:szCs w:val="24"/>
          <w:lang w:val="en-US"/>
        </w:rPr>
        <w:t>M</w:t>
      </w:r>
      <w:r w:rsidR="004D51D8">
        <w:rPr>
          <w:rFonts w:ascii="Arial" w:hAnsi="Arial" w:cs="Arial"/>
          <w:sz w:val="24"/>
          <w:szCs w:val="24"/>
          <w:lang w:val="en-US"/>
        </w:rPr>
        <w:t>ü</w:t>
      </w:r>
      <w:r w:rsidRPr="001E441E">
        <w:rPr>
          <w:rFonts w:ascii="Arial" w:hAnsi="Arial" w:cs="Arial"/>
          <w:sz w:val="24"/>
          <w:szCs w:val="24"/>
          <w:lang w:val="en-US"/>
        </w:rPr>
        <w:t>ller</w:t>
      </w:r>
      <w:proofErr w:type="spellEnd"/>
      <w:r w:rsidRPr="001E441E">
        <w:rPr>
          <w:rFonts w:ascii="Arial" w:hAnsi="Arial" w:cs="Arial"/>
          <w:sz w:val="24"/>
          <w:szCs w:val="24"/>
          <w:lang w:val="en-US"/>
        </w:rPr>
        <w:t xml:space="preserve"> </w:t>
      </w:r>
      <w:proofErr w:type="spellStart"/>
      <w:r w:rsidRPr="001E441E">
        <w:rPr>
          <w:rFonts w:ascii="Arial" w:hAnsi="Arial" w:cs="Arial"/>
          <w:sz w:val="24"/>
          <w:szCs w:val="24"/>
          <w:lang w:val="en-US"/>
        </w:rPr>
        <w:t>Ramalho</w:t>
      </w:r>
      <w:proofErr w:type="spellEnd"/>
      <w:r w:rsidRPr="001E441E">
        <w:rPr>
          <w:rFonts w:ascii="Arial" w:hAnsi="Arial" w:cs="Arial"/>
          <w:sz w:val="24"/>
          <w:szCs w:val="24"/>
          <w:lang w:val="en-US"/>
        </w:rPr>
        <w:t xml:space="preserve">, DDS, </w:t>
      </w:r>
      <w:proofErr w:type="spellStart"/>
      <w:r w:rsidRPr="001E441E">
        <w:rPr>
          <w:rFonts w:ascii="Arial" w:hAnsi="Arial" w:cs="Arial"/>
          <w:sz w:val="24"/>
          <w:szCs w:val="24"/>
          <w:lang w:val="en-US"/>
        </w:rPr>
        <w:t>MSc</w:t>
      </w:r>
      <w:proofErr w:type="spellEnd"/>
      <w:r w:rsidRPr="001E441E">
        <w:rPr>
          <w:rFonts w:ascii="Arial" w:hAnsi="Arial" w:cs="Arial"/>
          <w:sz w:val="24"/>
          <w:szCs w:val="24"/>
          <w:lang w:val="en-US"/>
        </w:rPr>
        <w:t>, PhD,2</w:t>
      </w:r>
      <w:r>
        <w:rPr>
          <w:rFonts w:ascii="Arial" w:hAnsi="Arial" w:cs="Arial"/>
          <w:sz w:val="24"/>
          <w:szCs w:val="24"/>
          <w:lang w:val="en-US"/>
        </w:rPr>
        <w:t xml:space="preserve"> </w:t>
      </w:r>
      <w:r w:rsidRPr="001E441E">
        <w:rPr>
          <w:rFonts w:ascii="Arial" w:hAnsi="Arial" w:cs="Arial"/>
          <w:sz w:val="24"/>
          <w:szCs w:val="24"/>
          <w:lang w:val="en-US"/>
        </w:rPr>
        <w:t xml:space="preserve">Norbert Gutknecht, DDS, PhD,3 and Ma´ </w:t>
      </w:r>
      <w:proofErr w:type="spellStart"/>
      <w:r w:rsidRPr="001E441E">
        <w:rPr>
          <w:rFonts w:ascii="Arial" w:hAnsi="Arial" w:cs="Arial"/>
          <w:sz w:val="24"/>
          <w:szCs w:val="24"/>
          <w:lang w:val="en-US"/>
        </w:rPr>
        <w:t>rcia</w:t>
      </w:r>
      <w:proofErr w:type="spellEnd"/>
      <w:r w:rsidRPr="001E441E">
        <w:rPr>
          <w:rFonts w:ascii="Arial" w:hAnsi="Arial" w:cs="Arial"/>
          <w:sz w:val="24"/>
          <w:szCs w:val="24"/>
          <w:lang w:val="en-US"/>
        </w:rPr>
        <w:t xml:space="preserve"> Martins Marques, DDS, </w:t>
      </w:r>
      <w:proofErr w:type="spellStart"/>
      <w:r w:rsidRPr="001E441E">
        <w:rPr>
          <w:rFonts w:ascii="Arial" w:hAnsi="Arial" w:cs="Arial"/>
          <w:sz w:val="24"/>
          <w:szCs w:val="24"/>
          <w:lang w:val="en-US"/>
        </w:rPr>
        <w:t>MSc</w:t>
      </w:r>
      <w:proofErr w:type="spellEnd"/>
      <w:r w:rsidRPr="001E441E">
        <w:rPr>
          <w:rFonts w:ascii="Arial" w:hAnsi="Arial" w:cs="Arial"/>
          <w:sz w:val="24"/>
          <w:szCs w:val="24"/>
          <w:lang w:val="en-US"/>
        </w:rPr>
        <w:t xml:space="preserve">, PhD.; Post-Treatment Apical </w:t>
      </w:r>
      <w:proofErr w:type="spellStart"/>
      <w:r w:rsidRPr="001E441E">
        <w:rPr>
          <w:rFonts w:ascii="Arial" w:hAnsi="Arial" w:cs="Arial"/>
          <w:sz w:val="24"/>
          <w:szCs w:val="24"/>
          <w:lang w:val="en-US"/>
        </w:rPr>
        <w:t>Periodontitis</w:t>
      </w:r>
      <w:proofErr w:type="spellEnd"/>
      <w:r w:rsidRPr="001E441E">
        <w:rPr>
          <w:rFonts w:ascii="Arial" w:hAnsi="Arial" w:cs="Arial"/>
          <w:sz w:val="24"/>
          <w:szCs w:val="24"/>
          <w:lang w:val="en-US"/>
        </w:rPr>
        <w:t xml:space="preserve"> Successfully Treated</w:t>
      </w:r>
      <w:r>
        <w:rPr>
          <w:rFonts w:ascii="Arial" w:hAnsi="Arial" w:cs="Arial"/>
          <w:sz w:val="24"/>
          <w:szCs w:val="24"/>
          <w:lang w:val="en-US"/>
        </w:rPr>
        <w:t xml:space="preserve"> </w:t>
      </w:r>
      <w:r w:rsidRPr="001E441E">
        <w:rPr>
          <w:rFonts w:ascii="Arial" w:hAnsi="Arial" w:cs="Arial"/>
          <w:sz w:val="24"/>
          <w:szCs w:val="24"/>
          <w:lang w:val="en-US"/>
        </w:rPr>
        <w:t>with Antimicrobial Photodynamic Therapy</w:t>
      </w:r>
      <w:r>
        <w:rPr>
          <w:rFonts w:ascii="Arial" w:hAnsi="Arial" w:cs="Arial"/>
          <w:sz w:val="24"/>
          <w:szCs w:val="24"/>
          <w:lang w:val="en-US"/>
        </w:rPr>
        <w:t xml:space="preserve"> </w:t>
      </w:r>
      <w:r w:rsidRPr="001E441E">
        <w:rPr>
          <w:rFonts w:ascii="Arial" w:hAnsi="Arial" w:cs="Arial"/>
          <w:sz w:val="24"/>
          <w:szCs w:val="24"/>
          <w:lang w:val="en-US"/>
        </w:rPr>
        <w:t>Via Sinus Tract and Laser Phototherapy:</w:t>
      </w:r>
      <w:r>
        <w:rPr>
          <w:rFonts w:ascii="Arial" w:hAnsi="Arial" w:cs="Arial"/>
          <w:sz w:val="24"/>
          <w:szCs w:val="24"/>
          <w:lang w:val="en-US"/>
        </w:rPr>
        <w:t xml:space="preserve"> </w:t>
      </w:r>
      <w:r w:rsidRPr="001E441E">
        <w:rPr>
          <w:rFonts w:ascii="Arial" w:hAnsi="Arial" w:cs="Arial"/>
          <w:sz w:val="24"/>
          <w:szCs w:val="24"/>
          <w:lang w:val="en-US"/>
        </w:rPr>
        <w:t xml:space="preserve">Report of Two Cases.; </w:t>
      </w:r>
      <w:proofErr w:type="spellStart"/>
      <w:r w:rsidRPr="001E441E">
        <w:rPr>
          <w:rFonts w:ascii="Arial" w:hAnsi="Arial" w:cs="Arial"/>
          <w:sz w:val="24"/>
          <w:szCs w:val="24"/>
          <w:lang w:val="en-US"/>
        </w:rPr>
        <w:t>Photomedicine</w:t>
      </w:r>
      <w:proofErr w:type="spellEnd"/>
      <w:r w:rsidRPr="001E441E">
        <w:rPr>
          <w:rFonts w:ascii="Arial" w:hAnsi="Arial" w:cs="Arial"/>
          <w:sz w:val="24"/>
          <w:szCs w:val="24"/>
          <w:lang w:val="en-US"/>
        </w:rPr>
        <w:t xml:space="preserve"> and Laser Surgery</w:t>
      </w:r>
      <w:r w:rsidR="004D51D8">
        <w:rPr>
          <w:rFonts w:ascii="Arial" w:hAnsi="Arial" w:cs="Arial"/>
          <w:sz w:val="24"/>
          <w:szCs w:val="24"/>
          <w:lang w:val="en-US"/>
        </w:rPr>
        <w:t>.</w:t>
      </w:r>
    </w:p>
    <w:p w:rsidR="001E441E" w:rsidRPr="00712437" w:rsidRDefault="001E441E" w:rsidP="004D51D8">
      <w:pPr>
        <w:autoSpaceDE w:val="0"/>
        <w:autoSpaceDN w:val="0"/>
        <w:adjustRightInd w:val="0"/>
        <w:spacing w:after="0" w:line="240" w:lineRule="auto"/>
        <w:jc w:val="both"/>
        <w:rPr>
          <w:rFonts w:ascii="Arial" w:hAnsi="Arial" w:cs="Arial"/>
          <w:sz w:val="24"/>
          <w:szCs w:val="24"/>
          <w:lang w:val="en-US"/>
        </w:rPr>
      </w:pPr>
      <w:r w:rsidRPr="00712437">
        <w:rPr>
          <w:rFonts w:ascii="Arial" w:hAnsi="Arial" w:cs="Arial"/>
          <w:sz w:val="24"/>
          <w:szCs w:val="24"/>
          <w:lang w:val="en-US"/>
        </w:rPr>
        <w:t>Volume 33, Number 10, 2015</w:t>
      </w:r>
    </w:p>
    <w:p w:rsidR="001E441E" w:rsidRPr="00712437" w:rsidRDefault="001E441E" w:rsidP="004D51D8">
      <w:pPr>
        <w:autoSpaceDE w:val="0"/>
        <w:autoSpaceDN w:val="0"/>
        <w:adjustRightInd w:val="0"/>
        <w:spacing w:after="0" w:line="240" w:lineRule="auto"/>
        <w:jc w:val="both"/>
        <w:rPr>
          <w:rFonts w:ascii="Arial" w:hAnsi="Arial" w:cs="Arial"/>
          <w:sz w:val="24"/>
          <w:szCs w:val="24"/>
          <w:lang w:val="en-US"/>
        </w:rPr>
      </w:pPr>
    </w:p>
    <w:p w:rsidR="001E441E" w:rsidRPr="00712437" w:rsidRDefault="001E441E" w:rsidP="004D51D8">
      <w:pPr>
        <w:autoSpaceDE w:val="0"/>
        <w:autoSpaceDN w:val="0"/>
        <w:adjustRightInd w:val="0"/>
        <w:spacing w:after="0" w:line="240" w:lineRule="auto"/>
        <w:jc w:val="both"/>
        <w:rPr>
          <w:rFonts w:ascii="Arial" w:hAnsi="Arial" w:cs="Arial"/>
          <w:sz w:val="24"/>
          <w:szCs w:val="24"/>
          <w:lang w:val="en-US"/>
        </w:rPr>
      </w:pPr>
    </w:p>
    <w:p w:rsidR="004D51D8" w:rsidRDefault="001E441E" w:rsidP="004D51D8">
      <w:pPr>
        <w:autoSpaceDE w:val="0"/>
        <w:autoSpaceDN w:val="0"/>
        <w:adjustRightInd w:val="0"/>
        <w:spacing w:after="0" w:line="240" w:lineRule="auto"/>
        <w:jc w:val="both"/>
        <w:rPr>
          <w:rFonts w:ascii="Arial" w:hAnsi="Arial" w:cs="Arial"/>
          <w:sz w:val="24"/>
          <w:szCs w:val="24"/>
          <w:lang w:val="en-US"/>
        </w:rPr>
      </w:pPr>
      <w:r w:rsidRPr="001E441E">
        <w:rPr>
          <w:rFonts w:ascii="Arial" w:hAnsi="Arial" w:cs="Arial"/>
          <w:color w:val="000000"/>
          <w:sz w:val="24"/>
          <w:szCs w:val="24"/>
          <w:lang w:val="en-US"/>
        </w:rPr>
        <w:t xml:space="preserve">NAIR,P. N. R., </w:t>
      </w:r>
      <w:proofErr w:type="spellStart"/>
      <w:r w:rsidRPr="001E441E">
        <w:rPr>
          <w:rFonts w:ascii="Arial" w:hAnsi="Arial" w:cs="Arial"/>
          <w:color w:val="000000"/>
          <w:sz w:val="24"/>
          <w:szCs w:val="24"/>
          <w:lang w:val="en-US"/>
        </w:rPr>
        <w:t>BVSc</w:t>
      </w:r>
      <w:proofErr w:type="spellEnd"/>
      <w:r w:rsidRPr="001E441E">
        <w:rPr>
          <w:rFonts w:ascii="Arial" w:hAnsi="Arial" w:cs="Arial"/>
          <w:color w:val="000000"/>
          <w:sz w:val="24"/>
          <w:szCs w:val="24"/>
          <w:lang w:val="en-US"/>
        </w:rPr>
        <w:t>, DVM, PhD (Hon),</w:t>
      </w:r>
      <w:r w:rsidRPr="001E441E">
        <w:rPr>
          <w:rFonts w:ascii="Arial" w:hAnsi="Arial" w:cs="Arial"/>
          <w:color w:val="000066"/>
          <w:sz w:val="24"/>
          <w:szCs w:val="24"/>
          <w:lang w:val="en-US"/>
        </w:rPr>
        <w:t xml:space="preserve">a </w:t>
      </w:r>
      <w:proofErr w:type="spellStart"/>
      <w:r w:rsidRPr="001E441E">
        <w:rPr>
          <w:rFonts w:ascii="Arial" w:hAnsi="Arial" w:cs="Arial"/>
          <w:color w:val="000000"/>
          <w:sz w:val="24"/>
          <w:szCs w:val="24"/>
          <w:lang w:val="en-US"/>
        </w:rPr>
        <w:t>Ste´phane</w:t>
      </w:r>
      <w:proofErr w:type="spellEnd"/>
      <w:r w:rsidRPr="001E441E">
        <w:rPr>
          <w:rFonts w:ascii="Arial" w:hAnsi="Arial" w:cs="Arial"/>
          <w:color w:val="000000"/>
          <w:sz w:val="24"/>
          <w:szCs w:val="24"/>
          <w:lang w:val="en-US"/>
        </w:rPr>
        <w:t xml:space="preserve"> Henry, </w:t>
      </w:r>
      <w:proofErr w:type="spellStart"/>
      <w:r w:rsidRPr="001E441E">
        <w:rPr>
          <w:rFonts w:ascii="Arial" w:hAnsi="Arial" w:cs="Arial"/>
          <w:color w:val="000000"/>
          <w:sz w:val="24"/>
          <w:szCs w:val="24"/>
          <w:lang w:val="en-US"/>
        </w:rPr>
        <w:t>DMD,</w:t>
      </w:r>
      <w:r w:rsidRPr="001E441E">
        <w:rPr>
          <w:rFonts w:ascii="Arial" w:hAnsi="Arial" w:cs="Arial"/>
          <w:color w:val="000066"/>
          <w:sz w:val="24"/>
          <w:szCs w:val="24"/>
          <w:lang w:val="en-US"/>
        </w:rPr>
        <w:t>b</w:t>
      </w:r>
      <w:proofErr w:type="spellEnd"/>
      <w:r w:rsidRPr="001E441E">
        <w:rPr>
          <w:rFonts w:ascii="Arial" w:hAnsi="Arial" w:cs="Arial"/>
          <w:color w:val="000066"/>
          <w:sz w:val="24"/>
          <w:szCs w:val="24"/>
          <w:lang w:val="en-US"/>
        </w:rPr>
        <w:t xml:space="preserve"> </w:t>
      </w:r>
      <w:r w:rsidRPr="001E441E">
        <w:rPr>
          <w:rFonts w:ascii="Arial" w:hAnsi="Arial" w:cs="Arial"/>
          <w:color w:val="000000"/>
          <w:sz w:val="24"/>
          <w:szCs w:val="24"/>
          <w:lang w:val="en-US"/>
        </w:rPr>
        <w:t xml:space="preserve">Victor Cano, </w:t>
      </w:r>
      <w:proofErr w:type="spellStart"/>
      <w:r w:rsidRPr="001E441E">
        <w:rPr>
          <w:rFonts w:ascii="Arial" w:hAnsi="Arial" w:cs="Arial"/>
          <w:color w:val="000000"/>
          <w:sz w:val="24"/>
          <w:szCs w:val="24"/>
          <w:lang w:val="en-US"/>
        </w:rPr>
        <w:t>DDS,</w:t>
      </w:r>
      <w:r w:rsidRPr="001E441E">
        <w:rPr>
          <w:rFonts w:ascii="Arial" w:hAnsi="Arial" w:cs="Arial"/>
          <w:color w:val="000066"/>
          <w:sz w:val="24"/>
          <w:szCs w:val="24"/>
          <w:lang w:val="en-US"/>
        </w:rPr>
        <w:t>b</w:t>
      </w:r>
      <w:proofErr w:type="spellEnd"/>
      <w:r>
        <w:rPr>
          <w:rFonts w:ascii="Arial" w:hAnsi="Arial" w:cs="Arial"/>
          <w:color w:val="000066"/>
          <w:sz w:val="24"/>
          <w:szCs w:val="24"/>
          <w:lang w:val="en-US"/>
        </w:rPr>
        <w:t xml:space="preserve"> </w:t>
      </w:r>
      <w:r w:rsidRPr="001E441E">
        <w:rPr>
          <w:rFonts w:ascii="Arial" w:hAnsi="Arial" w:cs="Arial"/>
          <w:color w:val="000000"/>
          <w:sz w:val="24"/>
          <w:szCs w:val="24"/>
          <w:lang w:val="en-US"/>
        </w:rPr>
        <w:t xml:space="preserve">and Jorge Vera, </w:t>
      </w:r>
      <w:proofErr w:type="spellStart"/>
      <w:r w:rsidRPr="001E441E">
        <w:rPr>
          <w:rFonts w:ascii="Arial" w:hAnsi="Arial" w:cs="Arial"/>
          <w:color w:val="000000"/>
          <w:sz w:val="24"/>
          <w:szCs w:val="24"/>
          <w:lang w:val="en-US"/>
        </w:rPr>
        <w:t>DMD,</w:t>
      </w:r>
      <w:r w:rsidRPr="001E441E">
        <w:rPr>
          <w:rFonts w:ascii="Arial" w:hAnsi="Arial" w:cs="Arial"/>
          <w:color w:val="000066"/>
          <w:sz w:val="24"/>
          <w:szCs w:val="24"/>
          <w:lang w:val="en-US"/>
        </w:rPr>
        <w:t>b</w:t>
      </w:r>
      <w:proofErr w:type="spellEnd"/>
      <w:r w:rsidRPr="001E441E">
        <w:rPr>
          <w:rFonts w:ascii="Arial" w:hAnsi="Arial" w:cs="Arial"/>
          <w:color w:val="000066"/>
          <w:sz w:val="24"/>
          <w:szCs w:val="24"/>
          <w:lang w:val="en-US"/>
        </w:rPr>
        <w:t>.;</w:t>
      </w:r>
      <w:r w:rsidRPr="001E441E">
        <w:rPr>
          <w:rFonts w:ascii="Arial" w:hAnsi="Arial" w:cs="Arial"/>
          <w:sz w:val="24"/>
          <w:szCs w:val="24"/>
          <w:lang w:val="en-US"/>
        </w:rPr>
        <w:t xml:space="preserve"> Microbial status of apical root canal system of human </w:t>
      </w:r>
      <w:proofErr w:type="spellStart"/>
      <w:r w:rsidRPr="001E441E">
        <w:rPr>
          <w:rFonts w:ascii="Arial" w:hAnsi="Arial" w:cs="Arial"/>
          <w:sz w:val="24"/>
          <w:szCs w:val="24"/>
          <w:lang w:val="en-US"/>
        </w:rPr>
        <w:t>mandibular</w:t>
      </w:r>
      <w:proofErr w:type="spellEnd"/>
      <w:r w:rsidRPr="001E441E">
        <w:rPr>
          <w:rFonts w:ascii="Arial" w:hAnsi="Arial" w:cs="Arial"/>
          <w:sz w:val="24"/>
          <w:szCs w:val="24"/>
          <w:lang w:val="en-US"/>
        </w:rPr>
        <w:t xml:space="preserve"> first molars with primary apical </w:t>
      </w:r>
      <w:proofErr w:type="spellStart"/>
      <w:r w:rsidRPr="001E441E">
        <w:rPr>
          <w:rFonts w:ascii="Arial" w:hAnsi="Arial" w:cs="Arial"/>
          <w:sz w:val="24"/>
          <w:szCs w:val="24"/>
          <w:lang w:val="en-US"/>
        </w:rPr>
        <w:t>periodontitis</w:t>
      </w:r>
      <w:proofErr w:type="spellEnd"/>
      <w:r w:rsidRPr="001E441E">
        <w:rPr>
          <w:rFonts w:ascii="Arial" w:hAnsi="Arial" w:cs="Arial"/>
          <w:sz w:val="24"/>
          <w:szCs w:val="24"/>
          <w:lang w:val="en-US"/>
        </w:rPr>
        <w:t xml:space="preserve"> after ‘‘one-visit’’ endodontic treatment.</w:t>
      </w:r>
      <w:r w:rsidR="004D51D8">
        <w:rPr>
          <w:rFonts w:ascii="Arial" w:hAnsi="Arial" w:cs="Arial"/>
          <w:sz w:val="24"/>
          <w:szCs w:val="24"/>
          <w:lang w:val="en-US"/>
        </w:rPr>
        <w:t xml:space="preserve"> </w:t>
      </w:r>
      <w:proofErr w:type="gramStart"/>
      <w:r w:rsidRPr="001E441E">
        <w:rPr>
          <w:rFonts w:ascii="Arial" w:hAnsi="Arial" w:cs="Arial"/>
          <w:sz w:val="24"/>
          <w:szCs w:val="24"/>
          <w:lang w:val="en-US"/>
        </w:rPr>
        <w:t xml:space="preserve">Oral </w:t>
      </w:r>
      <w:proofErr w:type="spellStart"/>
      <w:r w:rsidRPr="001E441E">
        <w:rPr>
          <w:rFonts w:ascii="Arial" w:hAnsi="Arial" w:cs="Arial"/>
          <w:sz w:val="24"/>
          <w:szCs w:val="24"/>
          <w:lang w:val="en-US"/>
        </w:rPr>
        <w:t>Surg</w:t>
      </w:r>
      <w:proofErr w:type="spellEnd"/>
      <w:r w:rsidRPr="001E441E">
        <w:rPr>
          <w:rFonts w:ascii="Arial" w:hAnsi="Arial" w:cs="Arial"/>
          <w:sz w:val="24"/>
          <w:szCs w:val="24"/>
          <w:lang w:val="en-US"/>
        </w:rPr>
        <w:t xml:space="preserve"> Oral Med Oral </w:t>
      </w:r>
      <w:proofErr w:type="spellStart"/>
      <w:r w:rsidRPr="001E441E">
        <w:rPr>
          <w:rFonts w:ascii="Arial" w:hAnsi="Arial" w:cs="Arial"/>
          <w:sz w:val="24"/>
          <w:szCs w:val="24"/>
          <w:lang w:val="en-US"/>
        </w:rPr>
        <w:t>Pathol</w:t>
      </w:r>
      <w:proofErr w:type="spellEnd"/>
      <w:r w:rsidRPr="001E441E">
        <w:rPr>
          <w:rFonts w:ascii="Arial" w:hAnsi="Arial" w:cs="Arial"/>
          <w:sz w:val="24"/>
          <w:szCs w:val="24"/>
          <w:lang w:val="en-US"/>
        </w:rPr>
        <w:t xml:space="preserve"> Oral </w:t>
      </w:r>
      <w:proofErr w:type="spellStart"/>
      <w:r w:rsidRPr="001E441E">
        <w:rPr>
          <w:rFonts w:ascii="Arial" w:hAnsi="Arial" w:cs="Arial"/>
          <w:sz w:val="24"/>
          <w:szCs w:val="24"/>
          <w:lang w:val="en-US"/>
        </w:rPr>
        <w:t>Radiol</w:t>
      </w:r>
      <w:proofErr w:type="spellEnd"/>
      <w:r w:rsidRPr="001E441E">
        <w:rPr>
          <w:rFonts w:ascii="Arial" w:hAnsi="Arial" w:cs="Arial"/>
          <w:sz w:val="24"/>
          <w:szCs w:val="24"/>
          <w:lang w:val="en-US"/>
        </w:rPr>
        <w:t xml:space="preserve"> </w:t>
      </w:r>
      <w:proofErr w:type="spellStart"/>
      <w:r w:rsidRPr="001E441E">
        <w:rPr>
          <w:rFonts w:ascii="Arial" w:hAnsi="Arial" w:cs="Arial"/>
          <w:sz w:val="24"/>
          <w:szCs w:val="24"/>
          <w:lang w:val="en-US"/>
        </w:rPr>
        <w:t>Endod</w:t>
      </w:r>
      <w:proofErr w:type="spellEnd"/>
      <w:r w:rsidR="004D51D8">
        <w:rPr>
          <w:rFonts w:ascii="Arial" w:hAnsi="Arial" w:cs="Arial"/>
          <w:sz w:val="24"/>
          <w:szCs w:val="24"/>
          <w:lang w:val="en-US"/>
        </w:rPr>
        <w:t>.</w:t>
      </w:r>
      <w:proofErr w:type="gramEnd"/>
      <w:r w:rsidR="004D51D8">
        <w:rPr>
          <w:rFonts w:ascii="Arial" w:hAnsi="Arial" w:cs="Arial"/>
          <w:sz w:val="24"/>
          <w:szCs w:val="24"/>
          <w:lang w:val="en-US"/>
        </w:rPr>
        <w:t xml:space="preserve"> Issue 99, pages 231- 252, 2005.</w:t>
      </w:r>
    </w:p>
    <w:p w:rsidR="004D51D8" w:rsidRDefault="004D51D8" w:rsidP="004D51D8">
      <w:pPr>
        <w:autoSpaceDE w:val="0"/>
        <w:autoSpaceDN w:val="0"/>
        <w:adjustRightInd w:val="0"/>
        <w:spacing w:after="0" w:line="240" w:lineRule="auto"/>
        <w:jc w:val="both"/>
        <w:rPr>
          <w:rFonts w:ascii="Arial" w:hAnsi="Arial" w:cs="Arial"/>
          <w:sz w:val="24"/>
          <w:szCs w:val="24"/>
          <w:lang w:val="en-US"/>
        </w:rPr>
      </w:pPr>
    </w:p>
    <w:p w:rsidR="001E441E" w:rsidRPr="004D51D8" w:rsidRDefault="004D51D8" w:rsidP="004D51D8">
      <w:pPr>
        <w:autoSpaceDE w:val="0"/>
        <w:autoSpaceDN w:val="0"/>
        <w:adjustRightInd w:val="0"/>
        <w:spacing w:after="0" w:line="240" w:lineRule="auto"/>
        <w:jc w:val="both"/>
        <w:rPr>
          <w:rFonts w:ascii="Arial" w:hAnsi="Arial" w:cs="Arial"/>
          <w:sz w:val="24"/>
          <w:szCs w:val="24"/>
        </w:rPr>
      </w:pPr>
      <w:r w:rsidRPr="004D51D8">
        <w:rPr>
          <w:rFonts w:ascii="Arial" w:hAnsi="Arial" w:cs="Arial"/>
          <w:sz w:val="24"/>
          <w:szCs w:val="24"/>
        </w:rPr>
        <w:t xml:space="preserve"> </w:t>
      </w:r>
    </w:p>
    <w:p w:rsidR="001E441E" w:rsidRDefault="001E441E" w:rsidP="004D51D8">
      <w:pPr>
        <w:autoSpaceDE w:val="0"/>
        <w:autoSpaceDN w:val="0"/>
        <w:adjustRightInd w:val="0"/>
        <w:spacing w:after="0" w:line="240" w:lineRule="auto"/>
        <w:jc w:val="both"/>
        <w:rPr>
          <w:rFonts w:ascii="Arial" w:hAnsi="Arial" w:cs="Arial"/>
          <w:sz w:val="24"/>
          <w:szCs w:val="24"/>
        </w:rPr>
      </w:pPr>
      <w:r w:rsidRPr="001E441E">
        <w:rPr>
          <w:rFonts w:ascii="Arial" w:hAnsi="Arial" w:cs="Arial"/>
          <w:bCs/>
          <w:sz w:val="24"/>
          <w:szCs w:val="24"/>
        </w:rPr>
        <w:t>OLIVEIRA,</w:t>
      </w:r>
      <w:r w:rsidR="000537C6">
        <w:rPr>
          <w:rFonts w:ascii="Arial" w:hAnsi="Arial" w:cs="Arial"/>
          <w:bCs/>
          <w:sz w:val="24"/>
          <w:szCs w:val="24"/>
        </w:rPr>
        <w:t xml:space="preserve"> </w:t>
      </w:r>
      <w:r w:rsidRPr="001E441E">
        <w:rPr>
          <w:rFonts w:ascii="Arial" w:hAnsi="Arial" w:cs="Arial"/>
          <w:bCs/>
          <w:sz w:val="24"/>
          <w:szCs w:val="24"/>
        </w:rPr>
        <w:t>Bruna Paloma de</w:t>
      </w:r>
      <w:proofErr w:type="gramStart"/>
      <w:r w:rsidRPr="001E441E">
        <w:rPr>
          <w:rFonts w:ascii="Arial" w:hAnsi="Arial" w:cs="Arial"/>
          <w:bCs/>
          <w:sz w:val="24"/>
          <w:szCs w:val="24"/>
        </w:rPr>
        <w:t>.;</w:t>
      </w:r>
      <w:proofErr w:type="gramEnd"/>
      <w:r w:rsidRPr="001E441E">
        <w:rPr>
          <w:rFonts w:ascii="Arial" w:hAnsi="Arial" w:cs="Arial"/>
          <w:bCs/>
          <w:sz w:val="24"/>
          <w:szCs w:val="24"/>
        </w:rPr>
        <w:t xml:space="preserve"> Carla Cabral dos Santos </w:t>
      </w:r>
      <w:proofErr w:type="spellStart"/>
      <w:r w:rsidRPr="001E441E">
        <w:rPr>
          <w:rFonts w:ascii="Arial" w:hAnsi="Arial" w:cs="Arial"/>
          <w:bCs/>
          <w:sz w:val="24"/>
          <w:szCs w:val="24"/>
        </w:rPr>
        <w:t>Accioly</w:t>
      </w:r>
      <w:proofErr w:type="spellEnd"/>
      <w:r w:rsidRPr="001E441E">
        <w:rPr>
          <w:rFonts w:ascii="Arial" w:hAnsi="Arial" w:cs="Arial"/>
          <w:bCs/>
          <w:sz w:val="24"/>
          <w:szCs w:val="24"/>
        </w:rPr>
        <w:t xml:space="preserve"> Lins2, Fátima Alves Diniz3, Liliane Lima Melo3,Célia Maria Machado Barbosa de Castro4.;</w:t>
      </w:r>
      <w:r w:rsidRPr="001E441E">
        <w:rPr>
          <w:rFonts w:ascii="Arial" w:hAnsi="Arial" w:cs="Arial"/>
          <w:iCs/>
          <w:sz w:val="24"/>
          <w:szCs w:val="24"/>
        </w:rPr>
        <w:t xml:space="preserve"> In </w:t>
      </w:r>
      <w:proofErr w:type="spellStart"/>
      <w:r w:rsidRPr="001E441E">
        <w:rPr>
          <w:rFonts w:ascii="Arial" w:hAnsi="Arial" w:cs="Arial"/>
          <w:iCs/>
          <w:sz w:val="24"/>
          <w:szCs w:val="24"/>
        </w:rPr>
        <w:t>Vitro</w:t>
      </w:r>
      <w:proofErr w:type="spellEnd"/>
      <w:r w:rsidRPr="001E441E">
        <w:rPr>
          <w:rFonts w:ascii="Arial" w:hAnsi="Arial" w:cs="Arial"/>
          <w:iCs/>
          <w:sz w:val="24"/>
          <w:szCs w:val="24"/>
        </w:rPr>
        <w:t xml:space="preserve"> </w:t>
      </w:r>
      <w:r w:rsidRPr="001E441E">
        <w:rPr>
          <w:rFonts w:ascii="Arial" w:hAnsi="Arial" w:cs="Arial"/>
          <w:sz w:val="24"/>
          <w:szCs w:val="24"/>
        </w:rPr>
        <w:t xml:space="preserve">antimicrobial </w:t>
      </w:r>
      <w:proofErr w:type="spellStart"/>
      <w:r w:rsidRPr="001E441E">
        <w:rPr>
          <w:rFonts w:ascii="Arial" w:hAnsi="Arial" w:cs="Arial"/>
          <w:sz w:val="24"/>
          <w:szCs w:val="24"/>
        </w:rPr>
        <w:t>photoinactivation</w:t>
      </w:r>
      <w:proofErr w:type="spellEnd"/>
      <w:r w:rsidRPr="001E441E">
        <w:rPr>
          <w:rFonts w:ascii="Arial" w:hAnsi="Arial" w:cs="Arial"/>
          <w:sz w:val="24"/>
          <w:szCs w:val="24"/>
        </w:rPr>
        <w:t xml:space="preserve"> </w:t>
      </w:r>
      <w:proofErr w:type="spellStart"/>
      <w:r w:rsidRPr="001E441E">
        <w:rPr>
          <w:rFonts w:ascii="Arial" w:hAnsi="Arial" w:cs="Arial"/>
          <w:sz w:val="24"/>
          <w:szCs w:val="24"/>
        </w:rPr>
        <w:t>with</w:t>
      </w:r>
      <w:proofErr w:type="spellEnd"/>
      <w:r>
        <w:rPr>
          <w:rFonts w:ascii="Arial" w:hAnsi="Arial" w:cs="Arial"/>
          <w:sz w:val="24"/>
          <w:szCs w:val="24"/>
        </w:rPr>
        <w:t xml:space="preserve"> </w:t>
      </w:r>
      <w:r w:rsidRPr="001E441E">
        <w:rPr>
          <w:rFonts w:ascii="Arial" w:hAnsi="Arial" w:cs="Arial"/>
          <w:sz w:val="24"/>
          <w:szCs w:val="24"/>
        </w:rPr>
        <w:t xml:space="preserve">methylene </w:t>
      </w:r>
      <w:proofErr w:type="spellStart"/>
      <w:r w:rsidRPr="001E441E">
        <w:rPr>
          <w:rFonts w:ascii="Arial" w:hAnsi="Arial" w:cs="Arial"/>
          <w:sz w:val="24"/>
          <w:szCs w:val="24"/>
        </w:rPr>
        <w:t>blue</w:t>
      </w:r>
      <w:proofErr w:type="spellEnd"/>
      <w:r w:rsidRPr="001E441E">
        <w:rPr>
          <w:rFonts w:ascii="Arial" w:hAnsi="Arial" w:cs="Arial"/>
          <w:sz w:val="24"/>
          <w:szCs w:val="24"/>
        </w:rPr>
        <w:t xml:space="preserve"> in </w:t>
      </w:r>
      <w:proofErr w:type="spellStart"/>
      <w:r w:rsidRPr="001E441E">
        <w:rPr>
          <w:rFonts w:ascii="Arial" w:hAnsi="Arial" w:cs="Arial"/>
          <w:sz w:val="24"/>
          <w:szCs w:val="24"/>
        </w:rPr>
        <w:t>different</w:t>
      </w:r>
      <w:proofErr w:type="spellEnd"/>
      <w:r w:rsidRPr="001E441E">
        <w:rPr>
          <w:rFonts w:ascii="Arial" w:hAnsi="Arial" w:cs="Arial"/>
          <w:sz w:val="24"/>
          <w:szCs w:val="24"/>
        </w:rPr>
        <w:t xml:space="preserve"> </w:t>
      </w:r>
      <w:proofErr w:type="spellStart"/>
      <w:r w:rsidRPr="001E441E">
        <w:rPr>
          <w:rFonts w:ascii="Arial" w:hAnsi="Arial" w:cs="Arial"/>
          <w:sz w:val="24"/>
          <w:szCs w:val="24"/>
        </w:rPr>
        <w:t>microorganisms</w:t>
      </w:r>
      <w:proofErr w:type="spellEnd"/>
      <w:r w:rsidRPr="001E441E">
        <w:rPr>
          <w:rFonts w:ascii="Arial" w:hAnsi="Arial" w:cs="Arial"/>
          <w:sz w:val="24"/>
          <w:szCs w:val="24"/>
        </w:rPr>
        <w:t>.;</w:t>
      </w:r>
      <w:r w:rsidRPr="001E441E">
        <w:rPr>
          <w:rFonts w:ascii="Arial" w:hAnsi="Arial" w:cs="Arial"/>
          <w:bCs/>
          <w:sz w:val="24"/>
          <w:szCs w:val="24"/>
        </w:rPr>
        <w:t xml:space="preserve"> Braz J Oral </w:t>
      </w:r>
      <w:proofErr w:type="spellStart"/>
      <w:r w:rsidRPr="001E441E">
        <w:rPr>
          <w:rFonts w:ascii="Arial" w:hAnsi="Arial" w:cs="Arial"/>
          <w:bCs/>
          <w:sz w:val="24"/>
          <w:szCs w:val="24"/>
        </w:rPr>
        <w:t>Sci</w:t>
      </w:r>
      <w:proofErr w:type="spellEnd"/>
      <w:r w:rsidRPr="001E441E">
        <w:rPr>
          <w:rFonts w:ascii="Arial" w:hAnsi="Arial" w:cs="Arial"/>
          <w:bCs/>
          <w:sz w:val="24"/>
          <w:szCs w:val="24"/>
        </w:rPr>
        <w:t>.</w:t>
      </w:r>
      <w:proofErr w:type="spellStart"/>
      <w:r w:rsidR="004D51D8">
        <w:rPr>
          <w:rFonts w:ascii="Arial" w:hAnsi="Arial" w:cs="Arial"/>
          <w:bCs/>
          <w:sz w:val="24"/>
          <w:szCs w:val="24"/>
        </w:rPr>
        <w:t>Issue</w:t>
      </w:r>
      <w:proofErr w:type="spellEnd"/>
      <w:r w:rsidRPr="001E441E">
        <w:rPr>
          <w:rFonts w:ascii="Arial" w:hAnsi="Arial" w:cs="Arial"/>
          <w:bCs/>
          <w:sz w:val="24"/>
          <w:szCs w:val="24"/>
        </w:rPr>
        <w:t xml:space="preserve"> </w:t>
      </w:r>
      <w:r w:rsidR="004D51D8">
        <w:rPr>
          <w:rFonts w:ascii="Arial" w:hAnsi="Arial" w:cs="Arial"/>
          <w:bCs/>
          <w:sz w:val="24"/>
          <w:szCs w:val="24"/>
        </w:rPr>
        <w:t xml:space="preserve">Volume </w:t>
      </w:r>
      <w:r w:rsidRPr="001E441E">
        <w:rPr>
          <w:rFonts w:ascii="Arial" w:hAnsi="Arial" w:cs="Arial"/>
          <w:sz w:val="24"/>
          <w:szCs w:val="24"/>
        </w:rPr>
        <w:t>13</w:t>
      </w:r>
      <w:r w:rsidR="004D51D8">
        <w:rPr>
          <w:rFonts w:ascii="Arial" w:hAnsi="Arial" w:cs="Arial"/>
          <w:sz w:val="24"/>
          <w:szCs w:val="24"/>
        </w:rPr>
        <w:t>, número -</w:t>
      </w:r>
      <w:r w:rsidRPr="001E441E">
        <w:rPr>
          <w:rFonts w:ascii="Arial" w:hAnsi="Arial" w:cs="Arial"/>
          <w:sz w:val="24"/>
          <w:szCs w:val="24"/>
        </w:rPr>
        <w:t>1</w:t>
      </w:r>
      <w:r w:rsidR="004D51D8">
        <w:rPr>
          <w:rFonts w:ascii="Arial" w:hAnsi="Arial" w:cs="Arial"/>
          <w:sz w:val="24"/>
          <w:szCs w:val="24"/>
        </w:rPr>
        <w:t xml:space="preserve">, </w:t>
      </w:r>
      <w:proofErr w:type="spellStart"/>
      <w:r w:rsidR="004D51D8">
        <w:rPr>
          <w:rFonts w:ascii="Arial" w:hAnsi="Arial" w:cs="Arial"/>
          <w:sz w:val="24"/>
          <w:szCs w:val="24"/>
        </w:rPr>
        <w:t>pag</w:t>
      </w:r>
      <w:proofErr w:type="spellEnd"/>
      <w:r w:rsidR="004D51D8">
        <w:rPr>
          <w:rFonts w:ascii="Arial" w:hAnsi="Arial" w:cs="Arial"/>
          <w:sz w:val="24"/>
          <w:szCs w:val="24"/>
        </w:rPr>
        <w:t xml:space="preserve"> </w:t>
      </w:r>
      <w:r w:rsidRPr="001E441E">
        <w:rPr>
          <w:rFonts w:ascii="Arial" w:hAnsi="Arial" w:cs="Arial"/>
          <w:sz w:val="24"/>
          <w:szCs w:val="24"/>
        </w:rPr>
        <w:t>53-57</w:t>
      </w:r>
      <w:r w:rsidR="000537C6">
        <w:rPr>
          <w:rFonts w:ascii="Arial" w:hAnsi="Arial" w:cs="Arial"/>
          <w:sz w:val="24"/>
          <w:szCs w:val="24"/>
        </w:rPr>
        <w:t>, 2014.</w:t>
      </w:r>
    </w:p>
    <w:p w:rsidR="001E441E" w:rsidRDefault="001E441E" w:rsidP="004D51D8">
      <w:pPr>
        <w:autoSpaceDE w:val="0"/>
        <w:autoSpaceDN w:val="0"/>
        <w:adjustRightInd w:val="0"/>
        <w:spacing w:after="0" w:line="240" w:lineRule="auto"/>
        <w:jc w:val="both"/>
        <w:rPr>
          <w:rFonts w:ascii="Arial" w:hAnsi="Arial" w:cs="Arial"/>
          <w:sz w:val="24"/>
          <w:szCs w:val="24"/>
        </w:rPr>
      </w:pPr>
    </w:p>
    <w:p w:rsidR="001E441E" w:rsidRPr="001E441E" w:rsidRDefault="001E441E" w:rsidP="004D51D8">
      <w:pPr>
        <w:autoSpaceDE w:val="0"/>
        <w:autoSpaceDN w:val="0"/>
        <w:adjustRightInd w:val="0"/>
        <w:spacing w:after="0" w:line="240" w:lineRule="auto"/>
        <w:jc w:val="both"/>
        <w:rPr>
          <w:rFonts w:ascii="Optima LT Std" w:hAnsi="Optima LT Std" w:cs="Optima LT Std"/>
          <w:color w:val="000000"/>
          <w:sz w:val="24"/>
          <w:szCs w:val="24"/>
        </w:rPr>
      </w:pPr>
    </w:p>
    <w:p w:rsidR="001E441E" w:rsidRPr="001E441E" w:rsidRDefault="001E441E" w:rsidP="004D51D8">
      <w:pPr>
        <w:pStyle w:val="Default"/>
        <w:jc w:val="both"/>
        <w:rPr>
          <w:lang w:val="en-US"/>
        </w:rPr>
      </w:pPr>
      <w:r w:rsidRPr="001E441E">
        <w:t xml:space="preserve"> OLIVEIRA,</w:t>
      </w:r>
      <w:r w:rsidR="000537C6">
        <w:t xml:space="preserve"> </w:t>
      </w:r>
      <w:r w:rsidRPr="001E441E">
        <w:rPr>
          <w:bCs/>
        </w:rPr>
        <w:t xml:space="preserve">Bruna Paloma de; Andréa Cruz Câmara1, Glauco dos Santos Ferreira2, Sebastião Pedro Santos Neto2, Patrícia Fernandes </w:t>
      </w:r>
      <w:proofErr w:type="spellStart"/>
      <w:r w:rsidRPr="001E441E">
        <w:rPr>
          <w:bCs/>
        </w:rPr>
        <w:t>Cassimiro</w:t>
      </w:r>
      <w:proofErr w:type="spellEnd"/>
      <w:r w:rsidRPr="001E441E">
        <w:rPr>
          <w:bCs/>
        </w:rPr>
        <w:t xml:space="preserve"> da Silva1, Carlos Menezes Aguiar1</w:t>
      </w:r>
      <w:proofErr w:type="gramStart"/>
      <w:r w:rsidRPr="001E441E">
        <w:rPr>
          <w:bCs/>
        </w:rPr>
        <w:t>.;</w:t>
      </w:r>
      <w:proofErr w:type="gramEnd"/>
      <w:r w:rsidRPr="001E441E">
        <w:t xml:space="preserve"> </w:t>
      </w:r>
      <w:proofErr w:type="spellStart"/>
      <w:r w:rsidRPr="001E441E">
        <w:rPr>
          <w:bCs/>
        </w:rPr>
        <w:t>Photodynamic</w:t>
      </w:r>
      <w:proofErr w:type="spellEnd"/>
      <w:r w:rsidRPr="001E441E">
        <w:rPr>
          <w:bCs/>
        </w:rPr>
        <w:t xml:space="preserve"> </w:t>
      </w:r>
      <w:proofErr w:type="spellStart"/>
      <w:r w:rsidRPr="001E441E">
        <w:rPr>
          <w:bCs/>
        </w:rPr>
        <w:t>Therapy</w:t>
      </w:r>
      <w:proofErr w:type="spellEnd"/>
      <w:r w:rsidRPr="001E441E">
        <w:rPr>
          <w:bCs/>
        </w:rPr>
        <w:t xml:space="preserve">: A Novel </w:t>
      </w:r>
      <w:proofErr w:type="spellStart"/>
      <w:r w:rsidRPr="001E441E">
        <w:rPr>
          <w:bCs/>
        </w:rPr>
        <w:t>Ally</w:t>
      </w:r>
      <w:proofErr w:type="spellEnd"/>
      <w:r w:rsidRPr="001E441E">
        <w:rPr>
          <w:bCs/>
        </w:rPr>
        <w:t xml:space="preserve"> for </w:t>
      </w:r>
      <w:proofErr w:type="spellStart"/>
      <w:r w:rsidRPr="001E441E">
        <w:rPr>
          <w:bCs/>
        </w:rPr>
        <w:t>Surgical</w:t>
      </w:r>
      <w:proofErr w:type="spellEnd"/>
      <w:r w:rsidRPr="001E441E">
        <w:rPr>
          <w:bCs/>
        </w:rPr>
        <w:t xml:space="preserve"> </w:t>
      </w:r>
      <w:proofErr w:type="spellStart"/>
      <w:r w:rsidRPr="001E441E">
        <w:rPr>
          <w:bCs/>
        </w:rPr>
        <w:t>Endodontic</w:t>
      </w:r>
      <w:proofErr w:type="spellEnd"/>
      <w:r w:rsidRPr="001E441E">
        <w:rPr>
          <w:bCs/>
        </w:rPr>
        <w:t xml:space="preserve"> </w:t>
      </w:r>
      <w:proofErr w:type="spellStart"/>
      <w:r w:rsidRPr="001E441E">
        <w:rPr>
          <w:bCs/>
        </w:rPr>
        <w:t>Treatment</w:t>
      </w:r>
      <w:proofErr w:type="spellEnd"/>
      <w:r w:rsidRPr="001E441E">
        <w:rPr>
          <w:bCs/>
        </w:rPr>
        <w:t xml:space="preserve">? </w:t>
      </w:r>
      <w:proofErr w:type="gramStart"/>
      <w:r w:rsidRPr="00E47FDB">
        <w:rPr>
          <w:bCs/>
          <w:lang w:val="en-US"/>
        </w:rPr>
        <w:t>Case Report</w:t>
      </w:r>
      <w:r w:rsidR="000537C6">
        <w:rPr>
          <w:bCs/>
          <w:lang w:val="en-US"/>
        </w:rPr>
        <w:t>.</w:t>
      </w:r>
      <w:proofErr w:type="gramEnd"/>
      <w:r w:rsidR="000537C6">
        <w:rPr>
          <w:bCs/>
          <w:lang w:val="en-US"/>
        </w:rPr>
        <w:t xml:space="preserve"> </w:t>
      </w:r>
      <w:r w:rsidRPr="00E47FDB">
        <w:rPr>
          <w:bCs/>
          <w:lang w:val="en-US"/>
        </w:rPr>
        <w:t>J Lasers Med Sci</w:t>
      </w:r>
      <w:r w:rsidR="000537C6">
        <w:rPr>
          <w:bCs/>
          <w:lang w:val="en-US"/>
        </w:rPr>
        <w:t>. Volume 9 (4), pages 288 – 290,</w:t>
      </w:r>
      <w:r w:rsidRPr="00E47FDB">
        <w:rPr>
          <w:bCs/>
          <w:lang w:val="en-US"/>
        </w:rPr>
        <w:t xml:space="preserve"> </w:t>
      </w:r>
      <w:proofErr w:type="gramStart"/>
      <w:r w:rsidRPr="00E47FDB">
        <w:rPr>
          <w:bCs/>
          <w:lang w:val="en-US"/>
        </w:rPr>
        <w:t xml:space="preserve">2018 </w:t>
      </w:r>
      <w:r w:rsidR="000537C6">
        <w:rPr>
          <w:bCs/>
          <w:lang w:val="en-US"/>
        </w:rPr>
        <w:t>.</w:t>
      </w:r>
      <w:proofErr w:type="gramEnd"/>
    </w:p>
    <w:p w:rsidR="001E441E" w:rsidRDefault="001E441E" w:rsidP="004D51D8">
      <w:pPr>
        <w:autoSpaceDE w:val="0"/>
        <w:autoSpaceDN w:val="0"/>
        <w:adjustRightInd w:val="0"/>
        <w:spacing w:after="0" w:line="240" w:lineRule="auto"/>
        <w:jc w:val="both"/>
        <w:rPr>
          <w:rFonts w:ascii="Arial" w:hAnsi="Arial" w:cs="Arial"/>
          <w:sz w:val="24"/>
          <w:szCs w:val="24"/>
          <w:lang w:val="en-US"/>
        </w:rPr>
      </w:pPr>
    </w:p>
    <w:p w:rsidR="001E441E" w:rsidRDefault="001E441E" w:rsidP="004D51D8">
      <w:pPr>
        <w:autoSpaceDE w:val="0"/>
        <w:autoSpaceDN w:val="0"/>
        <w:adjustRightInd w:val="0"/>
        <w:spacing w:after="0" w:line="240" w:lineRule="auto"/>
        <w:jc w:val="both"/>
        <w:rPr>
          <w:rFonts w:ascii="Arial" w:hAnsi="Arial" w:cs="Arial"/>
          <w:sz w:val="24"/>
          <w:szCs w:val="24"/>
          <w:lang w:val="en-US"/>
        </w:rPr>
      </w:pPr>
    </w:p>
    <w:p w:rsidR="001E441E" w:rsidRPr="000537C6" w:rsidRDefault="001E441E" w:rsidP="004D51D8">
      <w:pPr>
        <w:autoSpaceDE w:val="0"/>
        <w:autoSpaceDN w:val="0"/>
        <w:adjustRightInd w:val="0"/>
        <w:spacing w:after="0" w:line="240" w:lineRule="auto"/>
        <w:jc w:val="both"/>
        <w:rPr>
          <w:rFonts w:ascii="Arial" w:hAnsi="Arial" w:cs="Arial"/>
          <w:bCs/>
          <w:color w:val="000000" w:themeColor="text1"/>
          <w:sz w:val="24"/>
          <w:szCs w:val="24"/>
        </w:rPr>
      </w:pPr>
      <w:proofErr w:type="spellStart"/>
      <w:r w:rsidRPr="001E441E">
        <w:rPr>
          <w:rFonts w:ascii="Arial" w:hAnsi="Arial" w:cs="Arial"/>
          <w:bCs/>
          <w:color w:val="000000" w:themeColor="text1"/>
          <w:sz w:val="24"/>
          <w:szCs w:val="24"/>
          <w:lang w:val="en-US"/>
        </w:rPr>
        <w:t>ROÇÂS</w:t>
      </w:r>
      <w:proofErr w:type="gramStart"/>
      <w:r w:rsidRPr="001E441E">
        <w:rPr>
          <w:rFonts w:ascii="Arial" w:hAnsi="Arial" w:cs="Arial"/>
          <w:bCs/>
          <w:color w:val="000000" w:themeColor="text1"/>
          <w:sz w:val="24"/>
          <w:szCs w:val="24"/>
          <w:lang w:val="en-US"/>
        </w:rPr>
        <w:t>,Isabela</w:t>
      </w:r>
      <w:proofErr w:type="spellEnd"/>
      <w:proofErr w:type="gramEnd"/>
      <w:r w:rsidRPr="001E441E">
        <w:rPr>
          <w:rFonts w:ascii="Arial" w:hAnsi="Arial" w:cs="Arial"/>
          <w:bCs/>
          <w:color w:val="000000" w:themeColor="text1"/>
          <w:sz w:val="24"/>
          <w:szCs w:val="24"/>
          <w:lang w:val="en-US"/>
        </w:rPr>
        <w:t xml:space="preserve"> </w:t>
      </w:r>
      <w:proofErr w:type="spellStart"/>
      <w:r w:rsidRPr="001E441E">
        <w:rPr>
          <w:rFonts w:ascii="Arial" w:hAnsi="Arial" w:cs="Arial"/>
          <w:bCs/>
          <w:color w:val="000000" w:themeColor="text1"/>
          <w:sz w:val="24"/>
          <w:szCs w:val="24"/>
          <w:lang w:val="en-US"/>
        </w:rPr>
        <w:t>N.;José</w:t>
      </w:r>
      <w:proofErr w:type="spellEnd"/>
      <w:r w:rsidRPr="001E441E">
        <w:rPr>
          <w:rFonts w:ascii="Arial" w:hAnsi="Arial" w:cs="Arial"/>
          <w:bCs/>
          <w:color w:val="000000" w:themeColor="text1"/>
          <w:sz w:val="24"/>
          <w:szCs w:val="24"/>
          <w:lang w:val="en-US"/>
        </w:rPr>
        <w:t xml:space="preserve"> F. </w:t>
      </w:r>
      <w:proofErr w:type="spellStart"/>
      <w:r w:rsidRPr="001E441E">
        <w:rPr>
          <w:rFonts w:ascii="Arial" w:hAnsi="Arial" w:cs="Arial"/>
          <w:bCs/>
          <w:color w:val="000000" w:themeColor="text1"/>
          <w:sz w:val="24"/>
          <w:szCs w:val="24"/>
          <w:lang w:val="en-US"/>
        </w:rPr>
        <w:t>Siqueira</w:t>
      </w:r>
      <w:proofErr w:type="spellEnd"/>
      <w:r w:rsidRPr="001E441E">
        <w:rPr>
          <w:rFonts w:ascii="Arial" w:hAnsi="Arial" w:cs="Arial"/>
          <w:bCs/>
          <w:color w:val="000000" w:themeColor="text1"/>
          <w:sz w:val="24"/>
          <w:szCs w:val="24"/>
          <w:lang w:val="en-US"/>
        </w:rPr>
        <w:t xml:space="preserve"> </w:t>
      </w:r>
      <w:proofErr w:type="spellStart"/>
      <w:r w:rsidRPr="001E441E">
        <w:rPr>
          <w:rFonts w:ascii="Arial" w:hAnsi="Arial" w:cs="Arial"/>
          <w:bCs/>
          <w:color w:val="000000" w:themeColor="text1"/>
          <w:sz w:val="24"/>
          <w:szCs w:val="24"/>
          <w:lang w:val="en-US"/>
        </w:rPr>
        <w:t>Jr.Disease</w:t>
      </w:r>
      <w:proofErr w:type="spellEnd"/>
      <w:r w:rsidRPr="001E441E">
        <w:rPr>
          <w:rFonts w:ascii="Arial" w:hAnsi="Arial" w:cs="Arial"/>
          <w:bCs/>
          <w:color w:val="000000" w:themeColor="text1"/>
          <w:sz w:val="24"/>
          <w:szCs w:val="24"/>
          <w:lang w:val="en-US"/>
        </w:rPr>
        <w:t xml:space="preserve"> Canal-Treated Teeth with </w:t>
      </w:r>
      <w:proofErr w:type="spellStart"/>
      <w:r w:rsidRPr="001E441E">
        <w:rPr>
          <w:rFonts w:ascii="Arial" w:hAnsi="Arial" w:cs="Arial"/>
          <w:bCs/>
          <w:color w:val="000000" w:themeColor="text1"/>
          <w:sz w:val="24"/>
          <w:szCs w:val="24"/>
          <w:lang w:val="en-US"/>
        </w:rPr>
        <w:t>Posttreatment</w:t>
      </w:r>
      <w:proofErr w:type="spellEnd"/>
      <w:r w:rsidRPr="001E441E">
        <w:rPr>
          <w:rFonts w:ascii="Arial" w:hAnsi="Arial" w:cs="Arial"/>
          <w:bCs/>
          <w:color w:val="000000" w:themeColor="text1"/>
          <w:sz w:val="24"/>
          <w:szCs w:val="24"/>
          <w:lang w:val="en-US"/>
        </w:rPr>
        <w:t xml:space="preserve"> Characterization of </w:t>
      </w:r>
      <w:proofErr w:type="spellStart"/>
      <w:r w:rsidRPr="001E441E">
        <w:rPr>
          <w:rFonts w:ascii="Arial" w:hAnsi="Arial" w:cs="Arial"/>
          <w:bCs/>
          <w:color w:val="000000" w:themeColor="text1"/>
          <w:sz w:val="24"/>
          <w:szCs w:val="24"/>
          <w:lang w:val="en-US"/>
        </w:rPr>
        <w:t>Microbiota</w:t>
      </w:r>
      <w:proofErr w:type="spellEnd"/>
      <w:r w:rsidRPr="001E441E">
        <w:rPr>
          <w:rFonts w:ascii="Arial" w:hAnsi="Arial" w:cs="Arial"/>
          <w:bCs/>
          <w:color w:val="000000" w:themeColor="text1"/>
          <w:sz w:val="24"/>
          <w:szCs w:val="24"/>
          <w:lang w:val="en-US"/>
        </w:rPr>
        <w:t xml:space="preserve"> of Root.</w:t>
      </w:r>
      <w:r w:rsidR="000537C6">
        <w:rPr>
          <w:rFonts w:ascii="Arial" w:hAnsi="Arial" w:cs="Arial"/>
          <w:bCs/>
          <w:color w:val="000000" w:themeColor="text1"/>
          <w:sz w:val="24"/>
          <w:szCs w:val="24"/>
          <w:lang w:val="en-US"/>
        </w:rPr>
        <w:t xml:space="preserve"> </w:t>
      </w:r>
      <w:r w:rsidRPr="001E441E">
        <w:rPr>
          <w:rFonts w:ascii="Arial" w:hAnsi="Arial" w:cs="Arial"/>
          <w:bCs/>
          <w:i/>
          <w:iCs/>
          <w:color w:val="000000" w:themeColor="text1"/>
          <w:sz w:val="24"/>
          <w:szCs w:val="24"/>
          <w:lang w:val="en-US"/>
        </w:rPr>
        <w:t xml:space="preserve">J. </w:t>
      </w:r>
      <w:proofErr w:type="spellStart"/>
      <w:r w:rsidRPr="001E441E">
        <w:rPr>
          <w:rFonts w:ascii="Arial" w:hAnsi="Arial" w:cs="Arial"/>
          <w:bCs/>
          <w:i/>
          <w:iCs/>
          <w:color w:val="000000" w:themeColor="text1"/>
          <w:sz w:val="24"/>
          <w:szCs w:val="24"/>
          <w:lang w:val="en-US"/>
        </w:rPr>
        <w:t>Clin</w:t>
      </w:r>
      <w:proofErr w:type="spellEnd"/>
      <w:r w:rsidRPr="001E441E">
        <w:rPr>
          <w:rFonts w:ascii="Arial" w:hAnsi="Arial" w:cs="Arial"/>
          <w:bCs/>
          <w:i/>
          <w:iCs/>
          <w:color w:val="000000" w:themeColor="text1"/>
          <w:sz w:val="24"/>
          <w:szCs w:val="24"/>
          <w:lang w:val="en-US"/>
        </w:rPr>
        <w:t xml:space="preserve">. </w:t>
      </w:r>
      <w:r w:rsidRPr="000537C6">
        <w:rPr>
          <w:rFonts w:ascii="Arial" w:hAnsi="Arial" w:cs="Arial"/>
          <w:bCs/>
          <w:i/>
          <w:iCs/>
          <w:color w:val="000000" w:themeColor="text1"/>
          <w:sz w:val="24"/>
          <w:szCs w:val="24"/>
        </w:rPr>
        <w:t>Microbiol.</w:t>
      </w:r>
      <w:r w:rsidR="000537C6" w:rsidRPr="000537C6">
        <w:rPr>
          <w:rFonts w:ascii="Arial" w:hAnsi="Arial" w:cs="Arial"/>
          <w:bCs/>
          <w:i/>
          <w:iCs/>
          <w:color w:val="000000" w:themeColor="text1"/>
          <w:sz w:val="24"/>
          <w:szCs w:val="24"/>
        </w:rPr>
        <w:t xml:space="preserve"> Volume 50 (12) </w:t>
      </w:r>
      <w:proofErr w:type="spellStart"/>
      <w:r w:rsidR="000537C6" w:rsidRPr="000537C6">
        <w:rPr>
          <w:rFonts w:ascii="Arial" w:hAnsi="Arial" w:cs="Arial"/>
          <w:bCs/>
          <w:i/>
          <w:iCs/>
          <w:color w:val="000000" w:themeColor="text1"/>
          <w:sz w:val="24"/>
          <w:szCs w:val="24"/>
        </w:rPr>
        <w:t>pages</w:t>
      </w:r>
      <w:proofErr w:type="spellEnd"/>
      <w:r w:rsidR="000537C6" w:rsidRPr="000537C6">
        <w:rPr>
          <w:rFonts w:ascii="Arial" w:hAnsi="Arial" w:cs="Arial"/>
          <w:bCs/>
          <w:i/>
          <w:iCs/>
          <w:color w:val="000000" w:themeColor="text1"/>
          <w:sz w:val="24"/>
          <w:szCs w:val="24"/>
        </w:rPr>
        <w:t xml:space="preserve"> 17 – </w:t>
      </w:r>
      <w:proofErr w:type="gramStart"/>
      <w:r w:rsidR="000537C6" w:rsidRPr="000537C6">
        <w:rPr>
          <w:rFonts w:ascii="Arial" w:hAnsi="Arial" w:cs="Arial"/>
          <w:bCs/>
          <w:i/>
          <w:iCs/>
          <w:color w:val="000000" w:themeColor="text1"/>
          <w:sz w:val="24"/>
          <w:szCs w:val="24"/>
        </w:rPr>
        <w:t>21, 2012</w:t>
      </w:r>
      <w:proofErr w:type="gramEnd"/>
      <w:r w:rsidR="000537C6" w:rsidRPr="000537C6">
        <w:rPr>
          <w:rFonts w:ascii="Arial" w:hAnsi="Arial" w:cs="Arial"/>
          <w:bCs/>
          <w:i/>
          <w:iCs/>
          <w:color w:val="000000" w:themeColor="text1"/>
          <w:sz w:val="24"/>
          <w:szCs w:val="24"/>
        </w:rPr>
        <w:t>.</w:t>
      </w:r>
    </w:p>
    <w:p w:rsidR="001E441E" w:rsidRPr="000537C6" w:rsidRDefault="001E441E" w:rsidP="004D51D8">
      <w:pPr>
        <w:autoSpaceDE w:val="0"/>
        <w:autoSpaceDN w:val="0"/>
        <w:adjustRightInd w:val="0"/>
        <w:spacing w:after="0" w:line="240" w:lineRule="auto"/>
        <w:jc w:val="both"/>
        <w:rPr>
          <w:rFonts w:ascii="Arial" w:hAnsi="Arial" w:cs="Arial"/>
          <w:bCs/>
          <w:color w:val="000000" w:themeColor="text1"/>
          <w:sz w:val="24"/>
          <w:szCs w:val="24"/>
        </w:rPr>
      </w:pPr>
    </w:p>
    <w:p w:rsidR="001E441E" w:rsidRPr="000537C6" w:rsidRDefault="001E441E" w:rsidP="004D51D8">
      <w:pPr>
        <w:autoSpaceDE w:val="0"/>
        <w:autoSpaceDN w:val="0"/>
        <w:adjustRightInd w:val="0"/>
        <w:spacing w:after="0" w:line="240" w:lineRule="auto"/>
        <w:jc w:val="both"/>
        <w:rPr>
          <w:rFonts w:ascii="Arial" w:hAnsi="Arial" w:cs="Arial"/>
          <w:bCs/>
          <w:color w:val="000000" w:themeColor="text1"/>
          <w:sz w:val="24"/>
          <w:szCs w:val="24"/>
        </w:rPr>
      </w:pPr>
    </w:p>
    <w:p w:rsidR="008255A3" w:rsidRPr="00051225" w:rsidRDefault="001E441E" w:rsidP="004D51D8">
      <w:pPr>
        <w:autoSpaceDE w:val="0"/>
        <w:autoSpaceDN w:val="0"/>
        <w:adjustRightInd w:val="0"/>
        <w:spacing w:after="0" w:line="240" w:lineRule="auto"/>
        <w:jc w:val="both"/>
        <w:rPr>
          <w:rFonts w:ascii="Arial" w:hAnsi="Arial" w:cs="Arial"/>
          <w:color w:val="000000" w:themeColor="text1"/>
          <w:sz w:val="24"/>
          <w:szCs w:val="24"/>
          <w:lang w:val="en-US"/>
        </w:rPr>
      </w:pPr>
      <w:r w:rsidRPr="008255A3">
        <w:rPr>
          <w:rFonts w:ascii="Arial" w:hAnsi="Arial" w:cs="Arial"/>
          <w:color w:val="000000" w:themeColor="text1"/>
          <w:sz w:val="24"/>
          <w:szCs w:val="24"/>
        </w:rPr>
        <w:t>ROSA,</w:t>
      </w:r>
      <w:r w:rsidR="000537C6">
        <w:rPr>
          <w:rFonts w:ascii="Arial" w:hAnsi="Arial" w:cs="Arial"/>
          <w:color w:val="000000" w:themeColor="text1"/>
          <w:sz w:val="24"/>
          <w:szCs w:val="24"/>
        </w:rPr>
        <w:t xml:space="preserve"> </w:t>
      </w:r>
      <w:r w:rsidRPr="008255A3">
        <w:rPr>
          <w:rFonts w:ascii="Arial" w:hAnsi="Arial" w:cs="Arial"/>
          <w:color w:val="000000" w:themeColor="text1"/>
          <w:sz w:val="24"/>
          <w:szCs w:val="24"/>
        </w:rPr>
        <w:t xml:space="preserve">Ricardo Abreu </w:t>
      </w:r>
      <w:proofErr w:type="spellStart"/>
      <w:proofErr w:type="gramStart"/>
      <w:r w:rsidRPr="008255A3">
        <w:rPr>
          <w:rFonts w:ascii="Arial" w:hAnsi="Arial" w:cs="Arial"/>
          <w:color w:val="000000" w:themeColor="text1"/>
          <w:sz w:val="24"/>
          <w:szCs w:val="24"/>
        </w:rPr>
        <w:t>da</w:t>
      </w:r>
      <w:r w:rsidR="008255A3" w:rsidRPr="008255A3">
        <w:rPr>
          <w:rFonts w:ascii="Arial" w:hAnsi="Arial" w:cs="Arial"/>
          <w:color w:val="000000" w:themeColor="text1"/>
          <w:sz w:val="24"/>
          <w:szCs w:val="24"/>
        </w:rPr>
        <w:t>.</w:t>
      </w:r>
      <w:proofErr w:type="spellEnd"/>
      <w:proofErr w:type="gramEnd"/>
      <w:r w:rsidR="008255A3" w:rsidRPr="008255A3">
        <w:rPr>
          <w:rFonts w:ascii="Arial" w:hAnsi="Arial" w:cs="Arial"/>
          <w:color w:val="000000" w:themeColor="text1"/>
          <w:sz w:val="24"/>
          <w:szCs w:val="24"/>
        </w:rPr>
        <w:t>;</w:t>
      </w:r>
      <w:r w:rsidRPr="008255A3">
        <w:rPr>
          <w:rFonts w:ascii="Arial" w:hAnsi="Arial" w:cs="Arial"/>
          <w:color w:val="000000" w:themeColor="text1"/>
          <w:sz w:val="24"/>
          <w:szCs w:val="24"/>
        </w:rPr>
        <w:t xml:space="preserve">,⁎, Manuela </w:t>
      </w:r>
      <w:proofErr w:type="spellStart"/>
      <w:r w:rsidRPr="008255A3">
        <w:rPr>
          <w:rFonts w:ascii="Arial" w:hAnsi="Arial" w:cs="Arial"/>
          <w:color w:val="000000" w:themeColor="text1"/>
          <w:sz w:val="24"/>
          <w:szCs w:val="24"/>
        </w:rPr>
        <w:t>Favarin</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Santinib</w:t>
      </w:r>
      <w:proofErr w:type="spellEnd"/>
      <w:r w:rsidRPr="008255A3">
        <w:rPr>
          <w:rFonts w:ascii="Arial" w:hAnsi="Arial" w:cs="Arial"/>
          <w:color w:val="000000" w:themeColor="text1"/>
          <w:sz w:val="24"/>
          <w:szCs w:val="24"/>
        </w:rPr>
        <w:t xml:space="preserve">, José Antônio Poli de </w:t>
      </w:r>
      <w:proofErr w:type="spellStart"/>
      <w:r w:rsidRPr="008255A3">
        <w:rPr>
          <w:rFonts w:ascii="Arial" w:hAnsi="Arial" w:cs="Arial"/>
          <w:color w:val="000000" w:themeColor="text1"/>
          <w:sz w:val="24"/>
          <w:szCs w:val="24"/>
        </w:rPr>
        <w:t>Figueiredoc</w:t>
      </w:r>
      <w:proofErr w:type="spellEnd"/>
      <w:r w:rsidRPr="008255A3">
        <w:rPr>
          <w:rFonts w:ascii="Arial" w:hAnsi="Arial" w:cs="Arial"/>
          <w:color w:val="000000" w:themeColor="text1"/>
          <w:sz w:val="24"/>
          <w:szCs w:val="24"/>
        </w:rPr>
        <w:t xml:space="preserve">,Fernanda </w:t>
      </w:r>
      <w:proofErr w:type="spellStart"/>
      <w:r w:rsidRPr="008255A3">
        <w:rPr>
          <w:rFonts w:ascii="Arial" w:hAnsi="Arial" w:cs="Arial"/>
          <w:color w:val="000000" w:themeColor="text1"/>
          <w:sz w:val="24"/>
          <w:szCs w:val="24"/>
        </w:rPr>
        <w:t>Visiolid</w:t>
      </w:r>
      <w:proofErr w:type="spellEnd"/>
      <w:r w:rsidRPr="008255A3">
        <w:rPr>
          <w:rFonts w:ascii="Arial" w:hAnsi="Arial" w:cs="Arial"/>
          <w:color w:val="000000" w:themeColor="text1"/>
          <w:sz w:val="24"/>
          <w:szCs w:val="24"/>
        </w:rPr>
        <w:t xml:space="preserve">, Jefferson Ricardo </w:t>
      </w:r>
      <w:proofErr w:type="spellStart"/>
      <w:r w:rsidRPr="008255A3">
        <w:rPr>
          <w:rFonts w:ascii="Arial" w:hAnsi="Arial" w:cs="Arial"/>
          <w:color w:val="000000" w:themeColor="text1"/>
          <w:sz w:val="24"/>
          <w:szCs w:val="24"/>
        </w:rPr>
        <w:t>Pereirae</w:t>
      </w:r>
      <w:proofErr w:type="spellEnd"/>
      <w:r w:rsidRPr="008255A3">
        <w:rPr>
          <w:rFonts w:ascii="Arial" w:hAnsi="Arial" w:cs="Arial"/>
          <w:color w:val="000000" w:themeColor="text1"/>
          <w:sz w:val="24"/>
          <w:szCs w:val="24"/>
        </w:rPr>
        <w:t xml:space="preserve">, Rodrigo Ricci </w:t>
      </w:r>
      <w:proofErr w:type="spellStart"/>
      <w:r w:rsidRPr="008255A3">
        <w:rPr>
          <w:rFonts w:ascii="Arial" w:hAnsi="Arial" w:cs="Arial"/>
          <w:color w:val="000000" w:themeColor="text1"/>
          <w:sz w:val="24"/>
          <w:szCs w:val="24"/>
        </w:rPr>
        <w:t>Vivanf</w:t>
      </w:r>
      <w:proofErr w:type="spellEnd"/>
      <w:r w:rsidRPr="008255A3">
        <w:rPr>
          <w:rFonts w:ascii="Arial" w:hAnsi="Arial" w:cs="Arial"/>
          <w:color w:val="000000" w:themeColor="text1"/>
          <w:sz w:val="24"/>
          <w:szCs w:val="24"/>
        </w:rPr>
        <w:t xml:space="preserve">, Francisco Montagnera,Marcus Vinícius Reis Sóa.; </w:t>
      </w:r>
      <w:proofErr w:type="spellStart"/>
      <w:r w:rsidRPr="008255A3">
        <w:rPr>
          <w:rFonts w:ascii="Arial" w:hAnsi="Arial" w:cs="Arial"/>
          <w:color w:val="000000" w:themeColor="text1"/>
          <w:sz w:val="24"/>
          <w:szCs w:val="24"/>
        </w:rPr>
        <w:t>Effectiveness</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of</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photodynamic</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therapy</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associated</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with</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irrigants</w:t>
      </w:r>
      <w:proofErr w:type="spellEnd"/>
      <w:r w:rsidRPr="008255A3">
        <w:rPr>
          <w:rFonts w:ascii="Arial" w:hAnsi="Arial" w:cs="Arial"/>
          <w:color w:val="000000" w:themeColor="text1"/>
          <w:sz w:val="24"/>
          <w:szCs w:val="24"/>
        </w:rPr>
        <w:t xml:space="preserve"> over </w:t>
      </w:r>
      <w:proofErr w:type="spellStart"/>
      <w:r w:rsidRPr="008255A3">
        <w:rPr>
          <w:rFonts w:ascii="Arial" w:hAnsi="Arial" w:cs="Arial"/>
          <w:color w:val="000000" w:themeColor="text1"/>
          <w:sz w:val="24"/>
          <w:szCs w:val="24"/>
        </w:rPr>
        <w:t>two</w:t>
      </w:r>
      <w:proofErr w:type="spellEnd"/>
      <w:r w:rsidR="008255A3"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biofilm</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models</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Photodiagnosis</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and</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Photodynamic</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Therapy</w:t>
      </w:r>
      <w:proofErr w:type="spellEnd"/>
      <w:r w:rsidR="000537C6">
        <w:rPr>
          <w:rFonts w:ascii="Arial" w:hAnsi="Arial" w:cs="Arial"/>
          <w:color w:val="000000" w:themeColor="text1"/>
          <w:sz w:val="24"/>
          <w:szCs w:val="24"/>
        </w:rPr>
        <w:t xml:space="preserve">. </w:t>
      </w:r>
      <w:r w:rsidR="000537C6" w:rsidRPr="00051225">
        <w:rPr>
          <w:rFonts w:ascii="Arial" w:hAnsi="Arial" w:cs="Arial"/>
          <w:color w:val="000000" w:themeColor="text1"/>
          <w:sz w:val="24"/>
          <w:szCs w:val="24"/>
          <w:lang w:val="en-US"/>
        </w:rPr>
        <w:t>Volume</w:t>
      </w:r>
      <w:r w:rsidRPr="00051225">
        <w:rPr>
          <w:rFonts w:ascii="Arial" w:hAnsi="Arial" w:cs="Arial"/>
          <w:color w:val="000000" w:themeColor="text1"/>
          <w:sz w:val="24"/>
          <w:szCs w:val="24"/>
          <w:lang w:val="en-US"/>
        </w:rPr>
        <w:t xml:space="preserve"> 20</w:t>
      </w:r>
      <w:r w:rsidR="000537C6" w:rsidRPr="00051225">
        <w:rPr>
          <w:rFonts w:ascii="Arial" w:hAnsi="Arial" w:cs="Arial"/>
          <w:color w:val="000000" w:themeColor="text1"/>
          <w:sz w:val="24"/>
          <w:szCs w:val="24"/>
          <w:lang w:val="en-US"/>
        </w:rPr>
        <w:t xml:space="preserve">, pages 169 – 174, </w:t>
      </w:r>
      <w:r w:rsidRPr="00051225">
        <w:rPr>
          <w:rFonts w:ascii="Arial" w:hAnsi="Arial" w:cs="Arial"/>
          <w:color w:val="000000" w:themeColor="text1"/>
          <w:sz w:val="24"/>
          <w:szCs w:val="24"/>
          <w:lang w:val="en-US"/>
        </w:rPr>
        <w:t>2017</w:t>
      </w:r>
    </w:p>
    <w:p w:rsidR="008255A3" w:rsidRPr="00051225" w:rsidRDefault="008255A3" w:rsidP="004D51D8">
      <w:pPr>
        <w:autoSpaceDE w:val="0"/>
        <w:autoSpaceDN w:val="0"/>
        <w:adjustRightInd w:val="0"/>
        <w:spacing w:after="0" w:line="240" w:lineRule="auto"/>
        <w:jc w:val="both"/>
        <w:rPr>
          <w:rFonts w:ascii="Arial" w:hAnsi="Arial" w:cs="Arial"/>
          <w:color w:val="000000" w:themeColor="text1"/>
          <w:sz w:val="24"/>
          <w:szCs w:val="24"/>
          <w:lang w:val="en-US"/>
        </w:rPr>
      </w:pPr>
    </w:p>
    <w:p w:rsidR="000537C6" w:rsidRDefault="008255A3" w:rsidP="004D51D8">
      <w:pPr>
        <w:autoSpaceDE w:val="0"/>
        <w:autoSpaceDN w:val="0"/>
        <w:adjustRightInd w:val="0"/>
        <w:spacing w:after="0" w:line="240" w:lineRule="auto"/>
        <w:jc w:val="both"/>
        <w:rPr>
          <w:rFonts w:ascii="Arial" w:hAnsi="Arial" w:cs="Arial"/>
          <w:color w:val="131413"/>
          <w:sz w:val="24"/>
          <w:szCs w:val="24"/>
          <w:lang w:val="en-US"/>
        </w:rPr>
      </w:pPr>
      <w:r w:rsidRPr="00712437">
        <w:rPr>
          <w:rFonts w:ascii="Arial" w:hAnsi="Arial" w:cs="Arial"/>
          <w:color w:val="131413"/>
          <w:sz w:val="24"/>
          <w:szCs w:val="24"/>
          <w:lang w:val="en-US"/>
        </w:rPr>
        <w:t>SABINO</w:t>
      </w:r>
      <w:proofErr w:type="gramStart"/>
      <w:r w:rsidRPr="00712437">
        <w:rPr>
          <w:rFonts w:ascii="Arial" w:hAnsi="Arial" w:cs="Arial"/>
          <w:color w:val="131413"/>
          <w:sz w:val="24"/>
          <w:szCs w:val="24"/>
          <w:lang w:val="en-US"/>
        </w:rPr>
        <w:t>,C</w:t>
      </w:r>
      <w:proofErr w:type="gramEnd"/>
      <w:r w:rsidRPr="00712437">
        <w:rPr>
          <w:rFonts w:ascii="Arial" w:hAnsi="Arial" w:cs="Arial"/>
          <w:color w:val="131413"/>
          <w:sz w:val="24"/>
          <w:szCs w:val="24"/>
          <w:lang w:val="en-US"/>
        </w:rPr>
        <w:t xml:space="preserve">. P.  </w:t>
      </w:r>
      <w:r w:rsidRPr="008255A3">
        <w:rPr>
          <w:rFonts w:ascii="Arial" w:hAnsi="Arial" w:cs="Arial"/>
          <w:color w:val="131413"/>
          <w:sz w:val="24"/>
          <w:szCs w:val="24"/>
          <w:lang w:val="en-US"/>
        </w:rPr>
        <w:t xml:space="preserve">&amp; A. S. </w:t>
      </w:r>
      <w:proofErr w:type="spellStart"/>
      <w:r w:rsidRPr="008255A3">
        <w:rPr>
          <w:rFonts w:ascii="Arial" w:hAnsi="Arial" w:cs="Arial"/>
          <w:color w:val="131413"/>
          <w:sz w:val="24"/>
          <w:szCs w:val="24"/>
          <w:lang w:val="en-US"/>
        </w:rPr>
        <w:t>Garcez</w:t>
      </w:r>
      <w:proofErr w:type="spellEnd"/>
      <w:r w:rsidRPr="008255A3">
        <w:rPr>
          <w:rFonts w:ascii="Arial" w:hAnsi="Arial" w:cs="Arial"/>
          <w:color w:val="131413"/>
          <w:sz w:val="24"/>
          <w:szCs w:val="24"/>
          <w:lang w:val="en-US"/>
        </w:rPr>
        <w:t xml:space="preserve"> &amp; S. C. </w:t>
      </w:r>
      <w:proofErr w:type="spellStart"/>
      <w:r w:rsidRPr="008255A3">
        <w:rPr>
          <w:rFonts w:ascii="Arial" w:hAnsi="Arial" w:cs="Arial"/>
          <w:color w:val="131413"/>
          <w:sz w:val="24"/>
          <w:szCs w:val="24"/>
          <w:lang w:val="en-US"/>
        </w:rPr>
        <w:t>Núñez</w:t>
      </w:r>
      <w:proofErr w:type="spellEnd"/>
      <w:r w:rsidRPr="008255A3">
        <w:rPr>
          <w:rFonts w:ascii="Arial" w:hAnsi="Arial" w:cs="Arial"/>
          <w:color w:val="131413"/>
          <w:sz w:val="24"/>
          <w:szCs w:val="24"/>
          <w:lang w:val="en-US"/>
        </w:rPr>
        <w:t xml:space="preserve"> &amp; M. S. </w:t>
      </w:r>
      <w:proofErr w:type="spellStart"/>
      <w:r w:rsidRPr="008255A3">
        <w:rPr>
          <w:rFonts w:ascii="Arial" w:hAnsi="Arial" w:cs="Arial"/>
          <w:color w:val="131413"/>
          <w:sz w:val="24"/>
          <w:szCs w:val="24"/>
          <w:lang w:val="en-US"/>
        </w:rPr>
        <w:t>Ribeiro</w:t>
      </w:r>
      <w:proofErr w:type="spellEnd"/>
      <w:r w:rsidRPr="008255A3">
        <w:rPr>
          <w:rFonts w:ascii="Arial" w:hAnsi="Arial" w:cs="Arial"/>
          <w:color w:val="131413"/>
          <w:sz w:val="24"/>
          <w:szCs w:val="24"/>
          <w:lang w:val="en-US"/>
        </w:rPr>
        <w:t xml:space="preserve"> &amp; M. R. Hamblin.; Real-time evaluation of two light delivery systems</w:t>
      </w:r>
      <w:r>
        <w:rPr>
          <w:rFonts w:ascii="Arial" w:hAnsi="Arial" w:cs="Arial"/>
          <w:color w:val="131413"/>
          <w:sz w:val="24"/>
          <w:szCs w:val="24"/>
          <w:lang w:val="en-US"/>
        </w:rPr>
        <w:t xml:space="preserve"> </w:t>
      </w:r>
      <w:r w:rsidRPr="008255A3">
        <w:rPr>
          <w:rFonts w:ascii="Arial" w:hAnsi="Arial" w:cs="Arial"/>
          <w:color w:val="131413"/>
          <w:sz w:val="24"/>
          <w:szCs w:val="24"/>
          <w:lang w:val="en-US"/>
        </w:rPr>
        <w:t xml:space="preserve">for photodynamic disinfection of Candida albicans </w:t>
      </w:r>
      <w:proofErr w:type="spellStart"/>
      <w:r w:rsidRPr="008255A3">
        <w:rPr>
          <w:rFonts w:ascii="Arial" w:hAnsi="Arial" w:cs="Arial"/>
          <w:color w:val="131413"/>
          <w:sz w:val="24"/>
          <w:szCs w:val="24"/>
          <w:lang w:val="en-US"/>
        </w:rPr>
        <w:t>biofilm</w:t>
      </w:r>
      <w:proofErr w:type="spellEnd"/>
      <w:r>
        <w:rPr>
          <w:rFonts w:ascii="Arial" w:hAnsi="Arial" w:cs="Arial"/>
          <w:color w:val="131413"/>
          <w:sz w:val="24"/>
          <w:szCs w:val="24"/>
          <w:lang w:val="en-US"/>
        </w:rPr>
        <w:t xml:space="preserve"> </w:t>
      </w:r>
      <w:r w:rsidRPr="008255A3">
        <w:rPr>
          <w:rFonts w:ascii="Arial" w:hAnsi="Arial" w:cs="Arial"/>
          <w:color w:val="131413"/>
          <w:sz w:val="24"/>
          <w:szCs w:val="24"/>
          <w:lang w:val="en-US"/>
        </w:rPr>
        <w:t>in curved root canals.; Lasers Med Sci</w:t>
      </w:r>
      <w:r w:rsidR="000537C6">
        <w:rPr>
          <w:rFonts w:ascii="Arial" w:hAnsi="Arial" w:cs="Arial"/>
          <w:color w:val="131413"/>
          <w:sz w:val="24"/>
          <w:szCs w:val="24"/>
          <w:lang w:val="en-US"/>
        </w:rPr>
        <w:t>. Vol. 30 ( 6), pages 1657 – 1665, 2015.</w:t>
      </w:r>
    </w:p>
    <w:p w:rsidR="000537C6" w:rsidRDefault="000537C6" w:rsidP="004D51D8">
      <w:pPr>
        <w:autoSpaceDE w:val="0"/>
        <w:autoSpaceDN w:val="0"/>
        <w:adjustRightInd w:val="0"/>
        <w:spacing w:after="0" w:line="240" w:lineRule="auto"/>
        <w:jc w:val="both"/>
        <w:rPr>
          <w:rFonts w:ascii="Arial" w:hAnsi="Arial" w:cs="Arial"/>
          <w:color w:val="131413"/>
          <w:sz w:val="24"/>
          <w:szCs w:val="24"/>
          <w:lang w:val="en-US"/>
        </w:rPr>
      </w:pPr>
    </w:p>
    <w:p w:rsidR="008255A3" w:rsidRPr="008255A3" w:rsidRDefault="008255A3" w:rsidP="004D51D8">
      <w:pPr>
        <w:autoSpaceDE w:val="0"/>
        <w:autoSpaceDN w:val="0"/>
        <w:adjustRightInd w:val="0"/>
        <w:spacing w:after="0" w:line="240" w:lineRule="auto"/>
        <w:jc w:val="both"/>
        <w:rPr>
          <w:rFonts w:ascii="Arial" w:hAnsi="Arial" w:cs="Arial"/>
          <w:color w:val="131413"/>
          <w:sz w:val="24"/>
          <w:szCs w:val="24"/>
          <w:lang w:val="en-US"/>
        </w:rPr>
      </w:pPr>
      <w:r>
        <w:rPr>
          <w:rFonts w:ascii="Arial" w:hAnsi="Arial" w:cs="Arial"/>
          <w:color w:val="131413"/>
          <w:sz w:val="24"/>
          <w:szCs w:val="24"/>
          <w:lang w:val="en-US"/>
        </w:rPr>
        <w:t xml:space="preserve"> </w:t>
      </w: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lang w:val="en-US"/>
        </w:rPr>
      </w:pPr>
      <w:r w:rsidRPr="008255A3">
        <w:rPr>
          <w:rFonts w:ascii="Arial" w:hAnsi="Arial" w:cs="Arial"/>
          <w:bCs/>
          <w:color w:val="000000" w:themeColor="text1"/>
          <w:sz w:val="24"/>
          <w:szCs w:val="24"/>
          <w:lang w:val="en-US"/>
        </w:rPr>
        <w:t>SIDDIQUI,</w:t>
      </w:r>
      <w:r w:rsidR="000537C6">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Shoaib</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Haider</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M.Dent.Sci</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BDSa</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Kamran</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Habib</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Awan</w:t>
      </w:r>
      <w:proofErr w:type="spellEnd"/>
      <w:r w:rsidRPr="008255A3">
        <w:rPr>
          <w:rFonts w:ascii="Arial" w:hAnsi="Arial" w:cs="Arial"/>
          <w:bCs/>
          <w:color w:val="000000" w:themeColor="text1"/>
          <w:sz w:val="24"/>
          <w:szCs w:val="24"/>
          <w:lang w:val="en-US"/>
        </w:rPr>
        <w:t xml:space="preserve"> Ph.D., </w:t>
      </w:r>
      <w:proofErr w:type="spellStart"/>
      <w:r w:rsidRPr="008255A3">
        <w:rPr>
          <w:rFonts w:ascii="Arial" w:hAnsi="Arial" w:cs="Arial"/>
          <w:bCs/>
          <w:color w:val="000000" w:themeColor="text1"/>
          <w:sz w:val="24"/>
          <w:szCs w:val="24"/>
          <w:lang w:val="en-US"/>
        </w:rPr>
        <w:t>BDSb</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Fawad</w:t>
      </w:r>
      <w:proofErr w:type="spellEnd"/>
      <w:r w:rsidRPr="008255A3">
        <w:rPr>
          <w:rFonts w:ascii="Arial" w:hAnsi="Arial" w:cs="Arial"/>
          <w:bCs/>
          <w:color w:val="000000" w:themeColor="text1"/>
          <w:sz w:val="24"/>
          <w:szCs w:val="24"/>
          <w:lang w:val="en-US"/>
        </w:rPr>
        <w:t xml:space="preserve"> </w:t>
      </w:r>
      <w:proofErr w:type="spellStart"/>
      <w:r w:rsidRPr="008255A3">
        <w:rPr>
          <w:rFonts w:ascii="Arial" w:hAnsi="Arial" w:cs="Arial"/>
          <w:bCs/>
          <w:color w:val="000000" w:themeColor="text1"/>
          <w:sz w:val="24"/>
          <w:szCs w:val="24"/>
          <w:lang w:val="en-US"/>
        </w:rPr>
        <w:t>Javed</w:t>
      </w:r>
      <w:proofErr w:type="spellEnd"/>
      <w:r w:rsidRPr="008255A3">
        <w:rPr>
          <w:rFonts w:ascii="Arial" w:hAnsi="Arial" w:cs="Arial"/>
          <w:bCs/>
          <w:color w:val="000000" w:themeColor="text1"/>
          <w:sz w:val="24"/>
          <w:szCs w:val="24"/>
          <w:lang w:val="en-US"/>
        </w:rPr>
        <w:t xml:space="preserve"> Ph.D., </w:t>
      </w:r>
      <w:proofErr w:type="spellStart"/>
      <w:r w:rsidRPr="008255A3">
        <w:rPr>
          <w:rFonts w:ascii="Arial" w:hAnsi="Arial" w:cs="Arial"/>
          <w:bCs/>
          <w:color w:val="000000" w:themeColor="text1"/>
          <w:sz w:val="24"/>
          <w:szCs w:val="24"/>
          <w:lang w:val="en-US"/>
        </w:rPr>
        <w:t>BDSc</w:t>
      </w:r>
      <w:proofErr w:type="spellEnd"/>
      <w:r w:rsidRPr="008255A3">
        <w:rPr>
          <w:rFonts w:ascii="Arial" w:hAnsi="Arial" w:cs="Arial"/>
          <w:color w:val="000000" w:themeColor="text1"/>
          <w:sz w:val="24"/>
          <w:szCs w:val="24"/>
          <w:lang w:val="en-US"/>
        </w:rPr>
        <w:t>,</w:t>
      </w:r>
      <w:r w:rsidRPr="008255A3">
        <w:rPr>
          <w:rFonts w:ascii="Arial" w:eastAsia="JBCOI N+ MTSYB" w:hAnsi="Arial" w:cs="Arial"/>
          <w:color w:val="000000" w:themeColor="text1"/>
          <w:sz w:val="24"/>
          <w:szCs w:val="24"/>
          <w:lang w:val="en-US"/>
        </w:rPr>
        <w:t>∗.;</w:t>
      </w:r>
      <w:r w:rsidRPr="008255A3">
        <w:rPr>
          <w:rFonts w:ascii="Arial" w:hAnsi="Arial" w:cs="Arial"/>
          <w:bCs/>
          <w:color w:val="000000" w:themeColor="text1"/>
          <w:sz w:val="24"/>
          <w:szCs w:val="24"/>
          <w:lang w:val="en-US"/>
        </w:rPr>
        <w:t xml:space="preserve"> Bactericidal efficacy of photodynamic therapy against </w:t>
      </w:r>
      <w:r w:rsidRPr="008255A3">
        <w:rPr>
          <w:rFonts w:ascii="Arial" w:hAnsi="Arial" w:cs="Arial"/>
          <w:bCs/>
          <w:i/>
          <w:iCs/>
          <w:color w:val="000000" w:themeColor="text1"/>
          <w:sz w:val="24"/>
          <w:szCs w:val="24"/>
          <w:lang w:val="en-US"/>
        </w:rPr>
        <w:t xml:space="preserve">Enterococcus faecalis </w:t>
      </w:r>
      <w:r w:rsidRPr="008255A3">
        <w:rPr>
          <w:rFonts w:ascii="Arial" w:hAnsi="Arial" w:cs="Arial"/>
          <w:bCs/>
          <w:color w:val="000000" w:themeColor="text1"/>
          <w:sz w:val="24"/>
          <w:szCs w:val="24"/>
          <w:lang w:val="en-US"/>
        </w:rPr>
        <w:t>in infected root canals: A systematic literature review.;</w:t>
      </w:r>
      <w:r w:rsidRPr="008255A3">
        <w:rPr>
          <w:rFonts w:ascii="Arial" w:hAnsi="Arial" w:cs="Arial"/>
          <w:color w:val="000000" w:themeColor="text1"/>
          <w:sz w:val="24"/>
          <w:szCs w:val="24"/>
          <w:lang w:val="en-US"/>
        </w:rPr>
        <w:t xml:space="preserve"> </w:t>
      </w:r>
      <w:proofErr w:type="spellStart"/>
      <w:r w:rsidRPr="008255A3">
        <w:rPr>
          <w:rFonts w:ascii="Arial" w:hAnsi="Arial" w:cs="Arial"/>
          <w:color w:val="000000" w:themeColor="text1"/>
          <w:sz w:val="24"/>
          <w:szCs w:val="24"/>
          <w:lang w:val="en-US"/>
        </w:rPr>
        <w:t>Photodiagnosis</w:t>
      </w:r>
      <w:proofErr w:type="spellEnd"/>
      <w:r w:rsidRPr="008255A3">
        <w:rPr>
          <w:rFonts w:ascii="Arial" w:hAnsi="Arial" w:cs="Arial"/>
          <w:color w:val="000000" w:themeColor="text1"/>
          <w:sz w:val="24"/>
          <w:szCs w:val="24"/>
          <w:lang w:val="en-US"/>
        </w:rPr>
        <w:t xml:space="preserve"> and Photodynamic Therapy </w:t>
      </w:r>
      <w:r w:rsidR="000537C6">
        <w:rPr>
          <w:rFonts w:ascii="Arial" w:hAnsi="Arial" w:cs="Arial"/>
          <w:color w:val="000000" w:themeColor="text1"/>
          <w:sz w:val="24"/>
          <w:szCs w:val="24"/>
          <w:lang w:val="en-US"/>
        </w:rPr>
        <w:t>. Vol.</w:t>
      </w:r>
      <w:r w:rsidRPr="008255A3">
        <w:rPr>
          <w:rFonts w:ascii="Arial" w:hAnsi="Arial" w:cs="Arial"/>
          <w:color w:val="000000" w:themeColor="text1"/>
          <w:sz w:val="24"/>
          <w:szCs w:val="24"/>
          <w:lang w:val="en-US"/>
        </w:rPr>
        <w:t xml:space="preserve"> </w:t>
      </w:r>
      <w:r w:rsidRPr="008255A3">
        <w:rPr>
          <w:rFonts w:ascii="Arial" w:hAnsi="Arial" w:cs="Arial"/>
          <w:bCs/>
          <w:color w:val="000000" w:themeColor="text1"/>
          <w:sz w:val="24"/>
          <w:szCs w:val="24"/>
          <w:lang w:val="en-US"/>
        </w:rPr>
        <w:t>10</w:t>
      </w:r>
      <w:r w:rsidRPr="008255A3">
        <w:rPr>
          <w:rFonts w:ascii="Arial" w:hAnsi="Arial" w:cs="Arial"/>
          <w:color w:val="000000" w:themeColor="text1"/>
          <w:sz w:val="24"/>
          <w:szCs w:val="24"/>
          <w:lang w:val="en-US"/>
        </w:rPr>
        <w:t>,</w:t>
      </w:r>
      <w:r w:rsidR="000537C6">
        <w:rPr>
          <w:rFonts w:ascii="Arial" w:hAnsi="Arial" w:cs="Arial"/>
          <w:color w:val="000000" w:themeColor="text1"/>
          <w:sz w:val="24"/>
          <w:szCs w:val="24"/>
          <w:lang w:val="en-US"/>
        </w:rPr>
        <w:t xml:space="preserve"> pages</w:t>
      </w:r>
      <w:r w:rsidRPr="008255A3">
        <w:rPr>
          <w:rFonts w:ascii="Arial" w:hAnsi="Arial" w:cs="Arial"/>
          <w:color w:val="000000" w:themeColor="text1"/>
          <w:sz w:val="24"/>
          <w:szCs w:val="24"/>
          <w:lang w:val="en-US"/>
        </w:rPr>
        <w:t xml:space="preserve"> 632—643</w:t>
      </w:r>
      <w:r w:rsidR="000537C6">
        <w:rPr>
          <w:rFonts w:ascii="Arial" w:hAnsi="Arial" w:cs="Arial"/>
          <w:color w:val="000000" w:themeColor="text1"/>
          <w:sz w:val="24"/>
          <w:szCs w:val="24"/>
          <w:lang w:val="en-US"/>
        </w:rPr>
        <w:t>, 2013.</w:t>
      </w: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lang w:val="en-US"/>
        </w:rPr>
      </w:pP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lang w:val="en-US"/>
        </w:rPr>
      </w:pPr>
    </w:p>
    <w:p w:rsidR="008255A3" w:rsidRPr="000537C6" w:rsidRDefault="008255A3" w:rsidP="004D51D8">
      <w:pPr>
        <w:autoSpaceDE w:val="0"/>
        <w:autoSpaceDN w:val="0"/>
        <w:adjustRightInd w:val="0"/>
        <w:spacing w:after="0" w:line="240" w:lineRule="auto"/>
        <w:jc w:val="both"/>
        <w:rPr>
          <w:rFonts w:ascii="Arial" w:hAnsi="Arial" w:cs="Arial"/>
          <w:color w:val="000000" w:themeColor="text1"/>
          <w:sz w:val="24"/>
          <w:szCs w:val="24"/>
        </w:rPr>
      </w:pPr>
      <w:r w:rsidRPr="008255A3">
        <w:rPr>
          <w:rFonts w:ascii="Arial" w:hAnsi="Arial" w:cs="Arial"/>
          <w:bCs/>
          <w:color w:val="000000" w:themeColor="text1"/>
          <w:sz w:val="24"/>
          <w:szCs w:val="24"/>
          <w:lang w:val="en-US"/>
        </w:rPr>
        <w:t xml:space="preserve">SIQUEIRA </w:t>
      </w:r>
      <w:proofErr w:type="spellStart"/>
      <w:r w:rsidRPr="008255A3">
        <w:rPr>
          <w:rFonts w:ascii="Arial" w:hAnsi="Arial" w:cs="Arial"/>
          <w:bCs/>
          <w:color w:val="000000" w:themeColor="text1"/>
          <w:sz w:val="24"/>
          <w:szCs w:val="24"/>
          <w:lang w:val="en-US"/>
        </w:rPr>
        <w:t>Jr</w:t>
      </w:r>
      <w:proofErr w:type="gramStart"/>
      <w:r w:rsidRPr="008255A3">
        <w:rPr>
          <w:rFonts w:ascii="Arial" w:hAnsi="Arial" w:cs="Arial"/>
          <w:bCs/>
          <w:color w:val="000000" w:themeColor="text1"/>
          <w:sz w:val="24"/>
          <w:szCs w:val="24"/>
          <w:lang w:val="en-US"/>
        </w:rPr>
        <w:t>,J</w:t>
      </w:r>
      <w:proofErr w:type="spellEnd"/>
      <w:proofErr w:type="gramEnd"/>
      <w:r w:rsidRPr="008255A3">
        <w:rPr>
          <w:rFonts w:ascii="Arial" w:hAnsi="Arial" w:cs="Arial"/>
          <w:bCs/>
          <w:color w:val="000000" w:themeColor="text1"/>
          <w:sz w:val="24"/>
          <w:szCs w:val="24"/>
          <w:lang w:val="en-US"/>
        </w:rPr>
        <w:t xml:space="preserve">. F. </w:t>
      </w:r>
      <w:proofErr w:type="spellStart"/>
      <w:r w:rsidRPr="008255A3">
        <w:rPr>
          <w:rFonts w:ascii="Arial" w:hAnsi="Arial" w:cs="Arial"/>
          <w:bCs/>
          <w:color w:val="000000" w:themeColor="text1"/>
          <w:sz w:val="24"/>
          <w:szCs w:val="24"/>
          <w:lang w:val="en-US"/>
        </w:rPr>
        <w:t>Aetiology</w:t>
      </w:r>
      <w:proofErr w:type="spellEnd"/>
      <w:r w:rsidRPr="008255A3">
        <w:rPr>
          <w:rFonts w:ascii="Arial" w:hAnsi="Arial" w:cs="Arial"/>
          <w:bCs/>
          <w:color w:val="000000" w:themeColor="text1"/>
          <w:sz w:val="24"/>
          <w:szCs w:val="24"/>
          <w:lang w:val="en-US"/>
        </w:rPr>
        <w:t xml:space="preserve"> of root canal treatment failure:</w:t>
      </w:r>
      <w:r>
        <w:rPr>
          <w:rFonts w:ascii="Arial" w:hAnsi="Arial" w:cs="Arial"/>
          <w:bCs/>
          <w:color w:val="000000" w:themeColor="text1"/>
          <w:sz w:val="24"/>
          <w:szCs w:val="24"/>
          <w:lang w:val="en-US"/>
        </w:rPr>
        <w:t xml:space="preserve"> </w:t>
      </w:r>
      <w:r w:rsidRPr="008255A3">
        <w:rPr>
          <w:rFonts w:ascii="Arial" w:hAnsi="Arial" w:cs="Arial"/>
          <w:bCs/>
          <w:color w:val="000000" w:themeColor="text1"/>
          <w:sz w:val="24"/>
          <w:szCs w:val="24"/>
          <w:lang w:val="en-US"/>
        </w:rPr>
        <w:t>why well-treated teeth can fail</w:t>
      </w:r>
      <w:r w:rsidR="000537C6">
        <w:rPr>
          <w:rFonts w:ascii="Arial" w:hAnsi="Arial" w:cs="Arial"/>
          <w:bCs/>
          <w:color w:val="000000" w:themeColor="text1"/>
          <w:sz w:val="24"/>
          <w:szCs w:val="24"/>
          <w:lang w:val="en-US"/>
        </w:rPr>
        <w:t>.</w:t>
      </w:r>
      <w:r w:rsidRPr="008255A3">
        <w:rPr>
          <w:rFonts w:ascii="Arial" w:hAnsi="Arial" w:cs="Arial"/>
          <w:bCs/>
          <w:color w:val="000000" w:themeColor="text1"/>
          <w:sz w:val="24"/>
          <w:szCs w:val="24"/>
          <w:lang w:val="en-US"/>
        </w:rPr>
        <w:t xml:space="preserve"> </w:t>
      </w:r>
      <w:proofErr w:type="spellStart"/>
      <w:r w:rsidRPr="000537C6">
        <w:rPr>
          <w:rFonts w:ascii="Arial" w:hAnsi="Arial" w:cs="Arial"/>
          <w:color w:val="000000" w:themeColor="text1"/>
          <w:sz w:val="24"/>
          <w:szCs w:val="24"/>
        </w:rPr>
        <w:t>International</w:t>
      </w:r>
      <w:proofErr w:type="spellEnd"/>
      <w:r w:rsidRPr="000537C6">
        <w:rPr>
          <w:rFonts w:ascii="Arial" w:hAnsi="Arial" w:cs="Arial"/>
          <w:color w:val="000000" w:themeColor="text1"/>
          <w:sz w:val="24"/>
          <w:szCs w:val="24"/>
        </w:rPr>
        <w:t xml:space="preserve"> </w:t>
      </w:r>
      <w:proofErr w:type="spellStart"/>
      <w:r w:rsidRPr="000537C6">
        <w:rPr>
          <w:rFonts w:ascii="Arial" w:hAnsi="Arial" w:cs="Arial"/>
          <w:color w:val="000000" w:themeColor="text1"/>
          <w:sz w:val="24"/>
          <w:szCs w:val="24"/>
        </w:rPr>
        <w:t>Endodontic</w:t>
      </w:r>
      <w:proofErr w:type="spellEnd"/>
      <w:r w:rsidRPr="000537C6">
        <w:rPr>
          <w:rFonts w:ascii="Arial" w:hAnsi="Arial" w:cs="Arial"/>
          <w:color w:val="000000" w:themeColor="text1"/>
          <w:sz w:val="24"/>
          <w:szCs w:val="24"/>
        </w:rPr>
        <w:t xml:space="preserve"> </w:t>
      </w:r>
      <w:proofErr w:type="spellStart"/>
      <w:proofErr w:type="gramStart"/>
      <w:r w:rsidRPr="000537C6">
        <w:rPr>
          <w:rFonts w:ascii="Arial" w:hAnsi="Arial" w:cs="Arial"/>
          <w:color w:val="000000" w:themeColor="text1"/>
          <w:sz w:val="24"/>
          <w:szCs w:val="24"/>
        </w:rPr>
        <w:t>Journal</w:t>
      </w:r>
      <w:proofErr w:type="spellEnd"/>
      <w:r w:rsidRPr="000537C6">
        <w:rPr>
          <w:rFonts w:ascii="Arial" w:hAnsi="Arial" w:cs="Arial"/>
          <w:color w:val="000000" w:themeColor="text1"/>
          <w:sz w:val="24"/>
          <w:szCs w:val="24"/>
        </w:rPr>
        <w:t xml:space="preserve"> </w:t>
      </w:r>
      <w:r w:rsidR="000537C6" w:rsidRPr="000537C6">
        <w:rPr>
          <w:rFonts w:ascii="Arial" w:hAnsi="Arial" w:cs="Arial"/>
          <w:color w:val="000000" w:themeColor="text1"/>
          <w:sz w:val="24"/>
          <w:szCs w:val="24"/>
        </w:rPr>
        <w:t>.</w:t>
      </w:r>
      <w:proofErr w:type="gramEnd"/>
      <w:r w:rsidR="000537C6" w:rsidRPr="000537C6">
        <w:rPr>
          <w:rFonts w:ascii="Arial" w:hAnsi="Arial" w:cs="Arial"/>
          <w:color w:val="000000" w:themeColor="text1"/>
          <w:sz w:val="24"/>
          <w:szCs w:val="24"/>
        </w:rPr>
        <w:t xml:space="preserve">Vol. </w:t>
      </w:r>
      <w:r w:rsidRPr="000537C6">
        <w:rPr>
          <w:rFonts w:ascii="Arial" w:hAnsi="Arial" w:cs="Arial"/>
          <w:bCs/>
          <w:color w:val="000000" w:themeColor="text1"/>
          <w:sz w:val="24"/>
          <w:szCs w:val="24"/>
        </w:rPr>
        <w:t>34</w:t>
      </w:r>
      <w:r w:rsidRPr="000537C6">
        <w:rPr>
          <w:rFonts w:ascii="Arial" w:hAnsi="Arial" w:cs="Arial"/>
          <w:color w:val="000000" w:themeColor="text1"/>
          <w:sz w:val="24"/>
          <w:szCs w:val="24"/>
        </w:rPr>
        <w:t>,</w:t>
      </w:r>
      <w:r w:rsidR="000537C6" w:rsidRPr="000537C6">
        <w:rPr>
          <w:rFonts w:ascii="Arial" w:hAnsi="Arial" w:cs="Arial"/>
          <w:color w:val="000000" w:themeColor="text1"/>
          <w:sz w:val="24"/>
          <w:szCs w:val="24"/>
        </w:rPr>
        <w:t xml:space="preserve"> </w:t>
      </w:r>
      <w:proofErr w:type="spellStart"/>
      <w:r w:rsidR="000537C6" w:rsidRPr="000537C6">
        <w:rPr>
          <w:rFonts w:ascii="Arial" w:hAnsi="Arial" w:cs="Arial"/>
          <w:color w:val="000000" w:themeColor="text1"/>
          <w:sz w:val="24"/>
          <w:szCs w:val="24"/>
        </w:rPr>
        <w:t>pages</w:t>
      </w:r>
      <w:proofErr w:type="spellEnd"/>
      <w:r w:rsidRPr="000537C6">
        <w:rPr>
          <w:rFonts w:ascii="Arial" w:hAnsi="Arial" w:cs="Arial"/>
          <w:color w:val="000000" w:themeColor="text1"/>
          <w:sz w:val="24"/>
          <w:szCs w:val="24"/>
        </w:rPr>
        <w:t xml:space="preserve"> 1–10, 2001.</w:t>
      </w:r>
    </w:p>
    <w:p w:rsidR="001E441E" w:rsidRPr="000537C6" w:rsidRDefault="001E441E" w:rsidP="004D51D8">
      <w:pPr>
        <w:autoSpaceDE w:val="0"/>
        <w:autoSpaceDN w:val="0"/>
        <w:adjustRightInd w:val="0"/>
        <w:spacing w:after="0" w:line="240" w:lineRule="auto"/>
        <w:jc w:val="both"/>
        <w:rPr>
          <w:rFonts w:ascii="Arial" w:hAnsi="Arial" w:cs="Arial"/>
          <w:color w:val="000000" w:themeColor="text1"/>
          <w:sz w:val="24"/>
          <w:szCs w:val="24"/>
        </w:rPr>
      </w:pPr>
    </w:p>
    <w:p w:rsidR="008255A3" w:rsidRPr="000537C6" w:rsidRDefault="008255A3" w:rsidP="004D51D8">
      <w:pPr>
        <w:autoSpaceDE w:val="0"/>
        <w:autoSpaceDN w:val="0"/>
        <w:adjustRightInd w:val="0"/>
        <w:spacing w:after="0" w:line="240" w:lineRule="auto"/>
        <w:jc w:val="both"/>
        <w:rPr>
          <w:rFonts w:ascii="Arial" w:hAnsi="Arial" w:cs="Arial"/>
          <w:color w:val="000000" w:themeColor="text1"/>
          <w:sz w:val="24"/>
          <w:szCs w:val="24"/>
        </w:rPr>
      </w:pP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rPr>
      </w:pPr>
      <w:proofErr w:type="gramStart"/>
      <w:r w:rsidRPr="008255A3">
        <w:rPr>
          <w:rFonts w:ascii="Arial" w:hAnsi="Arial" w:cs="Arial"/>
          <w:color w:val="000000" w:themeColor="text1"/>
          <w:sz w:val="24"/>
          <w:szCs w:val="24"/>
        </w:rPr>
        <w:t>SOARES,</w:t>
      </w:r>
      <w:proofErr w:type="spellStart"/>
      <w:proofErr w:type="gramEnd"/>
      <w:r w:rsidRPr="008255A3">
        <w:rPr>
          <w:rFonts w:ascii="Arial" w:hAnsi="Arial" w:cs="Arial"/>
          <w:color w:val="000000" w:themeColor="text1"/>
          <w:sz w:val="24"/>
          <w:szCs w:val="24"/>
        </w:rPr>
        <w:t>Janir</w:t>
      </w:r>
      <w:proofErr w:type="spellEnd"/>
      <w:r w:rsidRPr="008255A3">
        <w:rPr>
          <w:rFonts w:ascii="Arial" w:hAnsi="Arial" w:cs="Arial"/>
          <w:color w:val="000000" w:themeColor="text1"/>
          <w:sz w:val="24"/>
          <w:szCs w:val="24"/>
        </w:rPr>
        <w:t xml:space="preserve"> Alves, </w:t>
      </w:r>
      <w:proofErr w:type="spellStart"/>
      <w:r w:rsidRPr="008255A3">
        <w:rPr>
          <w:rFonts w:ascii="Arial" w:hAnsi="Arial" w:cs="Arial"/>
          <w:color w:val="000000" w:themeColor="text1"/>
          <w:sz w:val="24"/>
          <w:szCs w:val="24"/>
        </w:rPr>
        <w:t>Suelleng</w:t>
      </w:r>
      <w:proofErr w:type="spellEnd"/>
      <w:r w:rsidRPr="008255A3">
        <w:rPr>
          <w:rFonts w:ascii="Arial" w:hAnsi="Arial" w:cs="Arial"/>
          <w:color w:val="000000" w:themeColor="text1"/>
          <w:sz w:val="24"/>
          <w:szCs w:val="24"/>
        </w:rPr>
        <w:t xml:space="preserve"> Maria Cunha Santos </w:t>
      </w:r>
      <w:proofErr w:type="spellStart"/>
      <w:r w:rsidRPr="008255A3">
        <w:rPr>
          <w:rFonts w:ascii="Arial" w:hAnsi="Arial" w:cs="Arial"/>
          <w:color w:val="000000" w:themeColor="text1"/>
          <w:sz w:val="24"/>
          <w:szCs w:val="24"/>
        </w:rPr>
        <w:t>Soaresa</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Rudys</w:t>
      </w:r>
      <w:proofErr w:type="spellEnd"/>
      <w:r w:rsidRPr="008255A3">
        <w:rPr>
          <w:rFonts w:ascii="Arial" w:hAnsi="Arial" w:cs="Arial"/>
          <w:color w:val="000000" w:themeColor="text1"/>
          <w:sz w:val="24"/>
          <w:szCs w:val="24"/>
        </w:rPr>
        <w:t xml:space="preserve"> Rodolfo de Jesus </w:t>
      </w:r>
      <w:proofErr w:type="spellStart"/>
      <w:r w:rsidRPr="008255A3">
        <w:rPr>
          <w:rFonts w:ascii="Arial" w:hAnsi="Arial" w:cs="Arial"/>
          <w:color w:val="000000" w:themeColor="text1"/>
          <w:sz w:val="24"/>
          <w:szCs w:val="24"/>
        </w:rPr>
        <w:t>Tavarezb</w:t>
      </w:r>
      <w:proofErr w:type="spellEnd"/>
      <w:r w:rsidRPr="008255A3">
        <w:rPr>
          <w:rFonts w:ascii="Arial" w:hAnsi="Arial" w:cs="Arial"/>
          <w:color w:val="000000" w:themeColor="text1"/>
          <w:sz w:val="24"/>
          <w:szCs w:val="24"/>
        </w:rPr>
        <w:t xml:space="preserve">, Claudia de Castro </w:t>
      </w:r>
      <w:proofErr w:type="spellStart"/>
      <w:r w:rsidRPr="008255A3">
        <w:rPr>
          <w:rFonts w:ascii="Arial" w:hAnsi="Arial" w:cs="Arial"/>
          <w:color w:val="000000" w:themeColor="text1"/>
          <w:sz w:val="24"/>
          <w:szCs w:val="24"/>
        </w:rPr>
        <w:t>Rizzib</w:t>
      </w:r>
      <w:proofErr w:type="spellEnd"/>
      <w:r w:rsidRPr="008255A3">
        <w:rPr>
          <w:rFonts w:ascii="Arial" w:hAnsi="Arial" w:cs="Arial"/>
          <w:color w:val="000000" w:themeColor="text1"/>
          <w:sz w:val="24"/>
          <w:szCs w:val="24"/>
        </w:rPr>
        <w:t xml:space="preserve">, Silvana Cristina Gama Vaz </w:t>
      </w:r>
      <w:proofErr w:type="spellStart"/>
      <w:r w:rsidRPr="008255A3">
        <w:rPr>
          <w:rFonts w:ascii="Arial" w:hAnsi="Arial" w:cs="Arial"/>
          <w:color w:val="000000" w:themeColor="text1"/>
          <w:sz w:val="24"/>
          <w:szCs w:val="24"/>
        </w:rPr>
        <w:t>Rodriguesb</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Etevaldo</w:t>
      </w:r>
      <w:proofErr w:type="spellEnd"/>
      <w:r w:rsidRPr="008255A3">
        <w:rPr>
          <w:rFonts w:ascii="Arial" w:hAnsi="Arial" w:cs="Arial"/>
          <w:color w:val="000000" w:themeColor="text1"/>
          <w:sz w:val="24"/>
          <w:szCs w:val="24"/>
        </w:rPr>
        <w:t xml:space="preserve"> Matos Maia </w:t>
      </w:r>
      <w:proofErr w:type="spellStart"/>
      <w:r w:rsidRPr="008255A3">
        <w:rPr>
          <w:rFonts w:ascii="Arial" w:hAnsi="Arial" w:cs="Arial"/>
          <w:color w:val="000000" w:themeColor="text1"/>
          <w:sz w:val="24"/>
          <w:szCs w:val="24"/>
        </w:rPr>
        <w:t>Filhob</w:t>
      </w:r>
      <w:proofErr w:type="spellEnd"/>
      <w:r w:rsidRPr="008255A3">
        <w:rPr>
          <w:rFonts w:ascii="Arial" w:hAnsi="Arial" w:cs="Arial"/>
          <w:color w:val="000000" w:themeColor="text1"/>
          <w:sz w:val="24"/>
          <w:szCs w:val="24"/>
        </w:rPr>
        <w:t xml:space="preserve">,⁎, Manoel </w:t>
      </w:r>
      <w:proofErr w:type="spellStart"/>
      <w:r w:rsidRPr="008255A3">
        <w:rPr>
          <w:rFonts w:ascii="Arial" w:hAnsi="Arial" w:cs="Arial"/>
          <w:color w:val="000000" w:themeColor="text1"/>
          <w:sz w:val="24"/>
          <w:szCs w:val="24"/>
        </w:rPr>
        <w:t>Brito-Júniorc</w:t>
      </w:r>
      <w:proofErr w:type="spellEnd"/>
      <w:r w:rsidRPr="008255A3">
        <w:rPr>
          <w:rFonts w:ascii="Arial" w:hAnsi="Arial" w:cs="Arial"/>
          <w:color w:val="000000" w:themeColor="text1"/>
          <w:sz w:val="24"/>
          <w:szCs w:val="24"/>
        </w:rPr>
        <w:t xml:space="preserve">, Rodrigo Dantas </w:t>
      </w:r>
      <w:proofErr w:type="spellStart"/>
      <w:r w:rsidRPr="008255A3">
        <w:rPr>
          <w:rFonts w:ascii="Arial" w:hAnsi="Arial" w:cs="Arial"/>
          <w:color w:val="000000" w:themeColor="text1"/>
          <w:sz w:val="24"/>
          <w:szCs w:val="24"/>
        </w:rPr>
        <w:t>Pereirad</w:t>
      </w:r>
      <w:proofErr w:type="spellEnd"/>
      <w:r w:rsidRPr="008255A3">
        <w:rPr>
          <w:rFonts w:ascii="Arial" w:hAnsi="Arial" w:cs="Arial"/>
          <w:color w:val="000000" w:themeColor="text1"/>
          <w:sz w:val="24"/>
          <w:szCs w:val="24"/>
        </w:rPr>
        <w:t xml:space="preserve">, Paula Prazeres </w:t>
      </w:r>
      <w:proofErr w:type="spellStart"/>
      <w:r w:rsidRPr="008255A3">
        <w:rPr>
          <w:rFonts w:ascii="Arial" w:hAnsi="Arial" w:cs="Arial"/>
          <w:color w:val="000000" w:themeColor="text1"/>
          <w:sz w:val="24"/>
          <w:szCs w:val="24"/>
        </w:rPr>
        <w:t>Magalhãesd</w:t>
      </w:r>
      <w:proofErr w:type="spellEnd"/>
      <w:r w:rsidRPr="008255A3">
        <w:rPr>
          <w:rFonts w:ascii="Arial" w:hAnsi="Arial" w:cs="Arial"/>
          <w:color w:val="000000" w:themeColor="text1"/>
          <w:sz w:val="24"/>
          <w:szCs w:val="24"/>
        </w:rPr>
        <w:t xml:space="preserve">, Luiz de </w:t>
      </w:r>
      <w:proofErr w:type="spellStart"/>
      <w:r w:rsidRPr="008255A3">
        <w:rPr>
          <w:rFonts w:ascii="Arial" w:hAnsi="Arial" w:cs="Arial"/>
          <w:color w:val="000000" w:themeColor="text1"/>
          <w:sz w:val="24"/>
          <w:szCs w:val="24"/>
        </w:rPr>
        <w:t>Macêdo</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Fariasd</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Exploring</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different</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photodynamic</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therapy</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parameters</w:t>
      </w:r>
      <w:proofErr w:type="spellEnd"/>
      <w:r w:rsidRPr="008255A3">
        <w:rPr>
          <w:rFonts w:ascii="Arial" w:hAnsi="Arial" w:cs="Arial"/>
          <w:color w:val="000000" w:themeColor="text1"/>
          <w:sz w:val="24"/>
          <w:szCs w:val="24"/>
        </w:rPr>
        <w:t xml:space="preserve"> to </w:t>
      </w:r>
      <w:proofErr w:type="spellStart"/>
      <w:r w:rsidRPr="008255A3">
        <w:rPr>
          <w:rFonts w:ascii="Arial" w:hAnsi="Arial" w:cs="Arial"/>
          <w:color w:val="000000" w:themeColor="text1"/>
          <w:sz w:val="24"/>
          <w:szCs w:val="24"/>
        </w:rPr>
        <w:t>optimize</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elimination</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of</w:t>
      </w:r>
      <w:proofErr w:type="spellEnd"/>
      <w:r w:rsidRPr="008255A3">
        <w:rPr>
          <w:rFonts w:ascii="Arial" w:hAnsi="Arial" w:cs="Arial"/>
          <w:color w:val="000000" w:themeColor="text1"/>
          <w:sz w:val="24"/>
          <w:szCs w:val="24"/>
        </w:rPr>
        <w:t xml:space="preserve"> Enterococcus faecalis in </w:t>
      </w:r>
      <w:proofErr w:type="spellStart"/>
      <w:r w:rsidRPr="008255A3">
        <w:rPr>
          <w:rFonts w:ascii="Arial" w:hAnsi="Arial" w:cs="Arial"/>
          <w:color w:val="000000" w:themeColor="text1"/>
          <w:sz w:val="24"/>
          <w:szCs w:val="24"/>
        </w:rPr>
        <w:t>planktonic</w:t>
      </w:r>
      <w:proofErr w:type="spellEnd"/>
      <w:r w:rsidRPr="008255A3">
        <w:rPr>
          <w:rFonts w:ascii="Arial" w:hAnsi="Arial" w:cs="Arial"/>
          <w:color w:val="000000" w:themeColor="text1"/>
          <w:sz w:val="24"/>
          <w:szCs w:val="24"/>
        </w:rPr>
        <w:t xml:space="preserve"> form.; </w:t>
      </w:r>
      <w:proofErr w:type="spellStart"/>
      <w:r w:rsidRPr="008255A3">
        <w:rPr>
          <w:rFonts w:ascii="Arial" w:hAnsi="Arial" w:cs="Arial"/>
          <w:color w:val="000000" w:themeColor="text1"/>
          <w:sz w:val="24"/>
          <w:szCs w:val="24"/>
        </w:rPr>
        <w:t>Photodiagnosis</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and</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Photodynamic</w:t>
      </w:r>
      <w:proofErr w:type="spellEnd"/>
      <w:r w:rsidRPr="008255A3">
        <w:rPr>
          <w:rFonts w:ascii="Arial" w:hAnsi="Arial" w:cs="Arial"/>
          <w:color w:val="000000" w:themeColor="text1"/>
          <w:sz w:val="24"/>
          <w:szCs w:val="24"/>
        </w:rPr>
        <w:t xml:space="preserve"> </w:t>
      </w:r>
      <w:proofErr w:type="spellStart"/>
      <w:r w:rsidRPr="008255A3">
        <w:rPr>
          <w:rFonts w:ascii="Arial" w:hAnsi="Arial" w:cs="Arial"/>
          <w:color w:val="000000" w:themeColor="text1"/>
          <w:sz w:val="24"/>
          <w:szCs w:val="24"/>
        </w:rPr>
        <w:t>Therapy</w:t>
      </w:r>
      <w:proofErr w:type="spellEnd"/>
      <w:r w:rsidR="000537C6">
        <w:rPr>
          <w:rFonts w:ascii="Arial" w:hAnsi="Arial" w:cs="Arial"/>
          <w:color w:val="000000" w:themeColor="text1"/>
          <w:sz w:val="24"/>
          <w:szCs w:val="24"/>
        </w:rPr>
        <w:t>. Vol.</w:t>
      </w:r>
      <w:r w:rsidRPr="008255A3">
        <w:rPr>
          <w:rFonts w:ascii="Arial" w:hAnsi="Arial" w:cs="Arial"/>
          <w:color w:val="000000" w:themeColor="text1"/>
          <w:sz w:val="24"/>
          <w:szCs w:val="24"/>
        </w:rPr>
        <w:t xml:space="preserve"> 22</w:t>
      </w:r>
      <w:r w:rsidR="000537C6">
        <w:rPr>
          <w:rFonts w:ascii="Arial" w:hAnsi="Arial" w:cs="Arial"/>
          <w:color w:val="000000" w:themeColor="text1"/>
          <w:sz w:val="24"/>
          <w:szCs w:val="24"/>
        </w:rPr>
        <w:t xml:space="preserve">, </w:t>
      </w:r>
      <w:proofErr w:type="spellStart"/>
      <w:r w:rsidR="000537C6">
        <w:rPr>
          <w:rFonts w:ascii="Arial" w:hAnsi="Arial" w:cs="Arial"/>
          <w:color w:val="000000" w:themeColor="text1"/>
          <w:sz w:val="24"/>
          <w:szCs w:val="24"/>
        </w:rPr>
        <w:t>pages</w:t>
      </w:r>
      <w:proofErr w:type="spellEnd"/>
      <w:r w:rsidR="000537C6">
        <w:rPr>
          <w:rFonts w:ascii="Arial" w:hAnsi="Arial" w:cs="Arial"/>
          <w:color w:val="000000" w:themeColor="text1"/>
          <w:sz w:val="24"/>
          <w:szCs w:val="24"/>
        </w:rPr>
        <w:t xml:space="preserve"> </w:t>
      </w:r>
      <w:r w:rsidRPr="008255A3">
        <w:rPr>
          <w:rFonts w:ascii="Arial" w:hAnsi="Arial" w:cs="Arial"/>
          <w:color w:val="000000" w:themeColor="text1"/>
          <w:sz w:val="24"/>
          <w:szCs w:val="24"/>
        </w:rPr>
        <w:t>127–131</w:t>
      </w:r>
      <w:r w:rsidR="000537C6">
        <w:rPr>
          <w:rFonts w:ascii="Arial" w:hAnsi="Arial" w:cs="Arial"/>
          <w:color w:val="000000" w:themeColor="text1"/>
          <w:sz w:val="24"/>
          <w:szCs w:val="24"/>
        </w:rPr>
        <w:t>, 2018</w:t>
      </w: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rPr>
      </w:pPr>
    </w:p>
    <w:p w:rsidR="008255A3" w:rsidRDefault="008255A3" w:rsidP="004D51D8">
      <w:pPr>
        <w:autoSpaceDE w:val="0"/>
        <w:autoSpaceDN w:val="0"/>
        <w:adjustRightInd w:val="0"/>
        <w:spacing w:after="0" w:line="240" w:lineRule="auto"/>
        <w:jc w:val="both"/>
        <w:rPr>
          <w:rFonts w:ascii="Arial" w:hAnsi="Arial" w:cs="Arial"/>
          <w:color w:val="000000" w:themeColor="text1"/>
          <w:sz w:val="24"/>
          <w:szCs w:val="24"/>
        </w:rPr>
      </w:pPr>
    </w:p>
    <w:p w:rsidR="008255A3" w:rsidRPr="008255A3" w:rsidRDefault="008255A3" w:rsidP="004D51D8">
      <w:pPr>
        <w:autoSpaceDE w:val="0"/>
        <w:autoSpaceDN w:val="0"/>
        <w:adjustRightInd w:val="0"/>
        <w:spacing w:after="0" w:line="240" w:lineRule="auto"/>
        <w:jc w:val="both"/>
        <w:rPr>
          <w:rFonts w:ascii="Arial" w:hAnsi="Arial" w:cs="Arial"/>
          <w:color w:val="000000" w:themeColor="text1"/>
          <w:sz w:val="24"/>
          <w:szCs w:val="24"/>
        </w:rPr>
      </w:pPr>
      <w:proofErr w:type="gramStart"/>
      <w:r w:rsidRPr="008255A3">
        <w:rPr>
          <w:rFonts w:ascii="Arial" w:hAnsi="Arial" w:cs="Arial"/>
          <w:iCs/>
          <w:color w:val="231F20"/>
          <w:sz w:val="24"/>
          <w:szCs w:val="24"/>
        </w:rPr>
        <w:t>SOUKOS,</w:t>
      </w:r>
      <w:proofErr w:type="spellStart"/>
      <w:proofErr w:type="gramEnd"/>
      <w:r w:rsidRPr="008255A3">
        <w:rPr>
          <w:rFonts w:ascii="Arial" w:hAnsi="Arial" w:cs="Arial"/>
          <w:iCs/>
          <w:color w:val="231F20"/>
          <w:sz w:val="24"/>
          <w:szCs w:val="24"/>
        </w:rPr>
        <w:t>Nikolaos</w:t>
      </w:r>
      <w:proofErr w:type="spellEnd"/>
      <w:r w:rsidRPr="008255A3">
        <w:rPr>
          <w:rFonts w:ascii="Arial" w:hAnsi="Arial" w:cs="Arial"/>
          <w:iCs/>
          <w:color w:val="231F20"/>
          <w:sz w:val="24"/>
          <w:szCs w:val="24"/>
        </w:rPr>
        <w:t xml:space="preserve"> S., DDS, PhD,* Peter </w:t>
      </w:r>
      <w:proofErr w:type="spellStart"/>
      <w:r w:rsidRPr="008255A3">
        <w:rPr>
          <w:rFonts w:ascii="Arial" w:hAnsi="Arial" w:cs="Arial"/>
          <w:iCs/>
          <w:color w:val="231F20"/>
          <w:sz w:val="24"/>
          <w:szCs w:val="24"/>
        </w:rPr>
        <w:t>Shih-Yao</w:t>
      </w:r>
      <w:proofErr w:type="spellEnd"/>
      <w:r w:rsidRPr="008255A3">
        <w:rPr>
          <w:rFonts w:ascii="Arial" w:hAnsi="Arial" w:cs="Arial"/>
          <w:iCs/>
          <w:color w:val="231F20"/>
          <w:sz w:val="24"/>
          <w:szCs w:val="24"/>
        </w:rPr>
        <w:t xml:space="preserve"> Chen, DMD, MS,‡ Jason T. Morris, DMD, MS,‡ </w:t>
      </w:r>
      <w:proofErr w:type="spellStart"/>
      <w:r w:rsidRPr="008255A3">
        <w:rPr>
          <w:rFonts w:ascii="Arial" w:hAnsi="Arial" w:cs="Arial"/>
          <w:iCs/>
          <w:color w:val="231F20"/>
          <w:sz w:val="24"/>
          <w:szCs w:val="24"/>
        </w:rPr>
        <w:t>Karriann</w:t>
      </w:r>
      <w:proofErr w:type="spellEnd"/>
      <w:r w:rsidRPr="008255A3">
        <w:rPr>
          <w:rFonts w:ascii="Arial" w:hAnsi="Arial" w:cs="Arial"/>
          <w:iCs/>
          <w:color w:val="231F20"/>
          <w:sz w:val="24"/>
          <w:szCs w:val="24"/>
        </w:rPr>
        <w:t xml:space="preserve"> </w:t>
      </w:r>
      <w:proofErr w:type="spellStart"/>
      <w:r w:rsidRPr="008255A3">
        <w:rPr>
          <w:rFonts w:ascii="Arial" w:hAnsi="Arial" w:cs="Arial"/>
          <w:iCs/>
          <w:color w:val="231F20"/>
          <w:sz w:val="24"/>
          <w:szCs w:val="24"/>
        </w:rPr>
        <w:t>Ruggiero</w:t>
      </w:r>
      <w:proofErr w:type="spellEnd"/>
      <w:r w:rsidRPr="008255A3">
        <w:rPr>
          <w:rFonts w:ascii="Arial" w:hAnsi="Arial" w:cs="Arial"/>
          <w:iCs/>
          <w:color w:val="231F20"/>
          <w:sz w:val="24"/>
          <w:szCs w:val="24"/>
        </w:rPr>
        <w:t xml:space="preserve">, BS,* Abraham D. </w:t>
      </w:r>
      <w:proofErr w:type="spellStart"/>
      <w:r w:rsidRPr="008255A3">
        <w:rPr>
          <w:rFonts w:ascii="Arial" w:hAnsi="Arial" w:cs="Arial"/>
          <w:iCs/>
          <w:color w:val="231F20"/>
          <w:sz w:val="24"/>
          <w:szCs w:val="24"/>
        </w:rPr>
        <w:t>Abernethy</w:t>
      </w:r>
      <w:proofErr w:type="spellEnd"/>
      <w:r w:rsidRPr="008255A3">
        <w:rPr>
          <w:rFonts w:ascii="Arial" w:hAnsi="Arial" w:cs="Arial"/>
          <w:iCs/>
          <w:color w:val="231F20"/>
          <w:sz w:val="24"/>
          <w:szCs w:val="24"/>
        </w:rPr>
        <w:t xml:space="preserve">, BS,* </w:t>
      </w:r>
      <w:proofErr w:type="spellStart"/>
      <w:r w:rsidRPr="008255A3">
        <w:rPr>
          <w:rFonts w:ascii="Arial" w:hAnsi="Arial" w:cs="Arial"/>
          <w:iCs/>
          <w:color w:val="231F20"/>
          <w:sz w:val="24"/>
          <w:szCs w:val="24"/>
        </w:rPr>
        <w:t>Sovanda</w:t>
      </w:r>
      <w:proofErr w:type="spellEnd"/>
      <w:r w:rsidRPr="008255A3">
        <w:rPr>
          <w:rFonts w:ascii="Arial" w:hAnsi="Arial" w:cs="Arial"/>
          <w:iCs/>
          <w:color w:val="231F20"/>
          <w:sz w:val="24"/>
          <w:szCs w:val="24"/>
        </w:rPr>
        <w:t xml:space="preserve"> Som, BS, MS,*</w:t>
      </w:r>
      <w:r>
        <w:rPr>
          <w:rFonts w:ascii="Arial" w:hAnsi="Arial" w:cs="Arial"/>
          <w:iCs/>
          <w:color w:val="231F20"/>
          <w:sz w:val="24"/>
          <w:szCs w:val="24"/>
        </w:rPr>
        <w:t xml:space="preserve"> </w:t>
      </w:r>
      <w:r w:rsidRPr="008255A3">
        <w:rPr>
          <w:rFonts w:ascii="Arial" w:hAnsi="Arial" w:cs="Arial"/>
          <w:iCs/>
          <w:color w:val="231F20"/>
          <w:sz w:val="24"/>
          <w:szCs w:val="24"/>
        </w:rPr>
        <w:t xml:space="preserve">Federico </w:t>
      </w:r>
      <w:proofErr w:type="spellStart"/>
      <w:r w:rsidRPr="008255A3">
        <w:rPr>
          <w:rFonts w:ascii="Arial" w:hAnsi="Arial" w:cs="Arial"/>
          <w:iCs/>
          <w:color w:val="231F20"/>
          <w:sz w:val="24"/>
          <w:szCs w:val="24"/>
        </w:rPr>
        <w:t>Foschi</w:t>
      </w:r>
      <w:proofErr w:type="spellEnd"/>
      <w:r w:rsidRPr="008255A3">
        <w:rPr>
          <w:rFonts w:ascii="Arial" w:hAnsi="Arial" w:cs="Arial"/>
          <w:iCs/>
          <w:color w:val="231F20"/>
          <w:sz w:val="24"/>
          <w:szCs w:val="24"/>
        </w:rPr>
        <w:t xml:space="preserve">, DDS,* </w:t>
      </w:r>
      <w:proofErr w:type="spellStart"/>
      <w:r w:rsidRPr="008255A3">
        <w:rPr>
          <w:rFonts w:ascii="Arial" w:hAnsi="Arial" w:cs="Arial"/>
          <w:iCs/>
          <w:color w:val="231F20"/>
          <w:sz w:val="24"/>
          <w:szCs w:val="24"/>
        </w:rPr>
        <w:t>Stephanie</w:t>
      </w:r>
      <w:proofErr w:type="spellEnd"/>
      <w:r w:rsidRPr="008255A3">
        <w:rPr>
          <w:rFonts w:ascii="Arial" w:hAnsi="Arial" w:cs="Arial"/>
          <w:iCs/>
          <w:color w:val="231F20"/>
          <w:sz w:val="24"/>
          <w:szCs w:val="24"/>
        </w:rPr>
        <w:t xml:space="preserve"> </w:t>
      </w:r>
      <w:proofErr w:type="spellStart"/>
      <w:r w:rsidRPr="008255A3">
        <w:rPr>
          <w:rFonts w:ascii="Arial" w:hAnsi="Arial" w:cs="Arial"/>
          <w:iCs/>
          <w:color w:val="231F20"/>
          <w:sz w:val="24"/>
          <w:szCs w:val="24"/>
        </w:rPr>
        <w:t>Doucette</w:t>
      </w:r>
      <w:proofErr w:type="spellEnd"/>
      <w:r w:rsidRPr="008255A3">
        <w:rPr>
          <w:rFonts w:ascii="Arial" w:hAnsi="Arial" w:cs="Arial"/>
          <w:iCs/>
          <w:color w:val="231F20"/>
          <w:sz w:val="24"/>
          <w:szCs w:val="24"/>
        </w:rPr>
        <w:t xml:space="preserve">, BS,* </w:t>
      </w:r>
      <w:proofErr w:type="spellStart"/>
      <w:r w:rsidRPr="008255A3">
        <w:rPr>
          <w:rFonts w:ascii="Arial" w:hAnsi="Arial" w:cs="Arial"/>
          <w:iCs/>
          <w:color w:val="231F20"/>
          <w:sz w:val="24"/>
          <w:szCs w:val="24"/>
        </w:rPr>
        <w:t>Lili</w:t>
      </w:r>
      <w:proofErr w:type="spellEnd"/>
      <w:r w:rsidRPr="008255A3">
        <w:rPr>
          <w:rFonts w:ascii="Arial" w:hAnsi="Arial" w:cs="Arial"/>
          <w:iCs/>
          <w:color w:val="231F20"/>
          <w:sz w:val="24"/>
          <w:szCs w:val="24"/>
        </w:rPr>
        <w:t xml:space="preserve"> </w:t>
      </w:r>
      <w:proofErr w:type="spellStart"/>
      <w:r w:rsidRPr="008255A3">
        <w:rPr>
          <w:rFonts w:ascii="Arial" w:hAnsi="Arial" w:cs="Arial"/>
          <w:iCs/>
          <w:color w:val="231F20"/>
          <w:sz w:val="24"/>
          <w:szCs w:val="24"/>
        </w:rPr>
        <w:t>Luschke</w:t>
      </w:r>
      <w:proofErr w:type="spellEnd"/>
      <w:r w:rsidRPr="008255A3">
        <w:rPr>
          <w:rFonts w:ascii="Arial" w:hAnsi="Arial" w:cs="Arial"/>
          <w:iCs/>
          <w:color w:val="231F20"/>
          <w:sz w:val="24"/>
          <w:szCs w:val="24"/>
        </w:rPr>
        <w:t xml:space="preserve"> </w:t>
      </w:r>
      <w:proofErr w:type="spellStart"/>
      <w:r w:rsidRPr="008255A3">
        <w:rPr>
          <w:rFonts w:ascii="Arial" w:hAnsi="Arial" w:cs="Arial"/>
          <w:iCs/>
          <w:color w:val="231F20"/>
          <w:sz w:val="24"/>
          <w:szCs w:val="24"/>
        </w:rPr>
        <w:t>Bammann</w:t>
      </w:r>
      <w:proofErr w:type="spellEnd"/>
      <w:r w:rsidRPr="008255A3">
        <w:rPr>
          <w:rFonts w:ascii="Arial" w:hAnsi="Arial" w:cs="Arial"/>
          <w:iCs/>
          <w:color w:val="231F20"/>
          <w:sz w:val="24"/>
          <w:szCs w:val="24"/>
        </w:rPr>
        <w:t>, DMD, PhD,†</w:t>
      </w:r>
      <w:r>
        <w:rPr>
          <w:rFonts w:ascii="Arial" w:hAnsi="Arial" w:cs="Arial"/>
          <w:iCs/>
          <w:color w:val="231F20"/>
          <w:sz w:val="24"/>
          <w:szCs w:val="24"/>
        </w:rPr>
        <w:t xml:space="preserve"> </w:t>
      </w:r>
      <w:r w:rsidRPr="008255A3">
        <w:rPr>
          <w:rFonts w:ascii="Arial" w:hAnsi="Arial" w:cs="Arial"/>
          <w:iCs/>
          <w:color w:val="231F20"/>
          <w:sz w:val="24"/>
          <w:szCs w:val="24"/>
        </w:rPr>
        <w:t xml:space="preserve">Carla Raquel Fontana, DDS,* </w:t>
      </w:r>
      <w:proofErr w:type="spellStart"/>
      <w:r w:rsidRPr="008255A3">
        <w:rPr>
          <w:rFonts w:ascii="Arial" w:hAnsi="Arial" w:cs="Arial"/>
          <w:iCs/>
          <w:color w:val="231F20"/>
          <w:sz w:val="24"/>
          <w:szCs w:val="24"/>
        </w:rPr>
        <w:t>Apostolos</w:t>
      </w:r>
      <w:proofErr w:type="spellEnd"/>
      <w:r w:rsidRPr="008255A3">
        <w:rPr>
          <w:rFonts w:ascii="Arial" w:hAnsi="Arial" w:cs="Arial"/>
          <w:iCs/>
          <w:color w:val="231F20"/>
          <w:sz w:val="24"/>
          <w:szCs w:val="24"/>
        </w:rPr>
        <w:t xml:space="preserve"> G. </w:t>
      </w:r>
      <w:proofErr w:type="spellStart"/>
      <w:r w:rsidRPr="008255A3">
        <w:rPr>
          <w:rFonts w:ascii="Arial" w:hAnsi="Arial" w:cs="Arial"/>
          <w:iCs/>
          <w:color w:val="231F20"/>
          <w:sz w:val="24"/>
          <w:szCs w:val="24"/>
        </w:rPr>
        <w:t>Doukas</w:t>
      </w:r>
      <w:proofErr w:type="spellEnd"/>
      <w:r w:rsidRPr="008255A3">
        <w:rPr>
          <w:rFonts w:ascii="Arial" w:hAnsi="Arial" w:cs="Arial"/>
          <w:iCs/>
          <w:color w:val="231F20"/>
          <w:sz w:val="24"/>
          <w:szCs w:val="24"/>
        </w:rPr>
        <w:t xml:space="preserve">, PhD,§ </w:t>
      </w:r>
      <w:proofErr w:type="spellStart"/>
      <w:r w:rsidRPr="008255A3">
        <w:rPr>
          <w:rFonts w:ascii="Arial" w:hAnsi="Arial" w:cs="Arial"/>
          <w:iCs/>
          <w:color w:val="231F20"/>
          <w:sz w:val="24"/>
          <w:szCs w:val="24"/>
        </w:rPr>
        <w:t>and</w:t>
      </w:r>
      <w:proofErr w:type="spellEnd"/>
      <w:r w:rsidRPr="008255A3">
        <w:rPr>
          <w:rFonts w:ascii="Arial" w:hAnsi="Arial" w:cs="Arial"/>
          <w:iCs/>
          <w:color w:val="231F20"/>
          <w:sz w:val="24"/>
          <w:szCs w:val="24"/>
        </w:rPr>
        <w:t xml:space="preserve"> Philip P. </w:t>
      </w:r>
      <w:proofErr w:type="spellStart"/>
      <w:r w:rsidRPr="008255A3">
        <w:rPr>
          <w:rFonts w:ascii="Arial" w:hAnsi="Arial" w:cs="Arial"/>
          <w:iCs/>
          <w:color w:val="231F20"/>
          <w:sz w:val="24"/>
          <w:szCs w:val="24"/>
        </w:rPr>
        <w:t>Stashenko</w:t>
      </w:r>
      <w:proofErr w:type="spellEnd"/>
      <w:r w:rsidRPr="008255A3">
        <w:rPr>
          <w:rFonts w:ascii="Arial" w:hAnsi="Arial" w:cs="Arial"/>
          <w:iCs/>
          <w:color w:val="231F20"/>
          <w:sz w:val="24"/>
          <w:szCs w:val="24"/>
        </w:rPr>
        <w:t>, DMD, PhD†.;</w:t>
      </w:r>
      <w:r w:rsidRPr="008255A3">
        <w:rPr>
          <w:rFonts w:ascii="Arial" w:hAnsi="Arial" w:cs="Arial"/>
          <w:color w:val="231F20"/>
          <w:sz w:val="24"/>
          <w:szCs w:val="24"/>
        </w:rPr>
        <w:t xml:space="preserve"> </w:t>
      </w:r>
      <w:proofErr w:type="spellStart"/>
      <w:r w:rsidRPr="008255A3">
        <w:rPr>
          <w:rFonts w:ascii="Arial" w:hAnsi="Arial" w:cs="Arial"/>
          <w:color w:val="231F20"/>
          <w:sz w:val="24"/>
          <w:szCs w:val="24"/>
        </w:rPr>
        <w:t>Photodynamic</w:t>
      </w:r>
      <w:proofErr w:type="spellEnd"/>
      <w:r w:rsidRPr="008255A3">
        <w:rPr>
          <w:rFonts w:ascii="Arial" w:hAnsi="Arial" w:cs="Arial"/>
          <w:color w:val="231F20"/>
          <w:sz w:val="24"/>
          <w:szCs w:val="24"/>
        </w:rPr>
        <w:t xml:space="preserve"> </w:t>
      </w:r>
      <w:proofErr w:type="spellStart"/>
      <w:r w:rsidRPr="008255A3">
        <w:rPr>
          <w:rFonts w:ascii="Arial" w:hAnsi="Arial" w:cs="Arial"/>
          <w:color w:val="231F20"/>
          <w:sz w:val="24"/>
          <w:szCs w:val="24"/>
        </w:rPr>
        <w:t>Therapy</w:t>
      </w:r>
      <w:proofErr w:type="spellEnd"/>
      <w:r w:rsidRPr="008255A3">
        <w:rPr>
          <w:rFonts w:ascii="Arial" w:hAnsi="Arial" w:cs="Arial"/>
          <w:color w:val="231F20"/>
          <w:sz w:val="24"/>
          <w:szCs w:val="24"/>
        </w:rPr>
        <w:t xml:space="preserve"> for </w:t>
      </w:r>
      <w:proofErr w:type="spellStart"/>
      <w:r w:rsidRPr="008255A3">
        <w:rPr>
          <w:rFonts w:ascii="Arial" w:hAnsi="Arial" w:cs="Arial"/>
          <w:color w:val="231F20"/>
          <w:sz w:val="24"/>
          <w:szCs w:val="24"/>
        </w:rPr>
        <w:t>Endodontic</w:t>
      </w:r>
      <w:proofErr w:type="spellEnd"/>
      <w:r w:rsidRPr="008255A3">
        <w:rPr>
          <w:rFonts w:ascii="Arial" w:hAnsi="Arial" w:cs="Arial"/>
          <w:color w:val="231F20"/>
          <w:sz w:val="24"/>
          <w:szCs w:val="24"/>
        </w:rPr>
        <w:t xml:space="preserve"> </w:t>
      </w:r>
      <w:proofErr w:type="spellStart"/>
      <w:r w:rsidRPr="008255A3">
        <w:rPr>
          <w:rFonts w:ascii="Arial" w:hAnsi="Arial" w:cs="Arial"/>
          <w:color w:val="231F20"/>
          <w:sz w:val="24"/>
          <w:szCs w:val="24"/>
        </w:rPr>
        <w:t>Disinfection</w:t>
      </w:r>
      <w:proofErr w:type="spellEnd"/>
      <w:r w:rsidRPr="008255A3">
        <w:rPr>
          <w:rFonts w:ascii="Arial" w:hAnsi="Arial" w:cs="Arial"/>
          <w:color w:val="231F20"/>
          <w:sz w:val="24"/>
          <w:szCs w:val="24"/>
        </w:rPr>
        <w:t>.</w:t>
      </w:r>
      <w:r w:rsidR="000537C6">
        <w:rPr>
          <w:rFonts w:ascii="Arial" w:hAnsi="Arial" w:cs="Arial"/>
          <w:color w:val="231F20"/>
          <w:sz w:val="24"/>
          <w:szCs w:val="24"/>
        </w:rPr>
        <w:t xml:space="preserve">Vol. 32, </w:t>
      </w:r>
      <w:proofErr w:type="spellStart"/>
      <w:r w:rsidR="000537C6">
        <w:rPr>
          <w:rFonts w:ascii="Arial" w:hAnsi="Arial" w:cs="Arial"/>
          <w:color w:val="231F20"/>
          <w:sz w:val="24"/>
          <w:szCs w:val="24"/>
        </w:rPr>
        <w:t>pages</w:t>
      </w:r>
      <w:proofErr w:type="spellEnd"/>
      <w:r w:rsidR="000537C6">
        <w:rPr>
          <w:rFonts w:ascii="Arial" w:hAnsi="Arial" w:cs="Arial"/>
          <w:color w:val="231F20"/>
          <w:sz w:val="24"/>
          <w:szCs w:val="24"/>
        </w:rPr>
        <w:t xml:space="preserve"> 979 – 984,</w:t>
      </w:r>
      <w:r w:rsidRPr="008255A3">
        <w:rPr>
          <w:rFonts w:ascii="Arial" w:hAnsi="Arial" w:cs="Arial"/>
          <w:color w:val="231F20"/>
          <w:sz w:val="24"/>
          <w:szCs w:val="24"/>
        </w:rPr>
        <w:t xml:space="preserve"> 2006</w:t>
      </w:r>
      <w:r w:rsidR="000537C6">
        <w:rPr>
          <w:rFonts w:ascii="Arial" w:hAnsi="Arial" w:cs="Arial"/>
          <w:color w:val="231F20"/>
          <w:sz w:val="24"/>
          <w:szCs w:val="24"/>
        </w:rPr>
        <w:t>.</w:t>
      </w:r>
    </w:p>
    <w:p w:rsidR="001E441E" w:rsidRDefault="001E441E" w:rsidP="004D51D8">
      <w:pPr>
        <w:autoSpaceDE w:val="0"/>
        <w:autoSpaceDN w:val="0"/>
        <w:adjustRightInd w:val="0"/>
        <w:spacing w:after="0" w:line="240" w:lineRule="auto"/>
        <w:jc w:val="both"/>
        <w:rPr>
          <w:rFonts w:ascii="Arial" w:eastAsia="Times New Roman" w:hAnsi="Arial" w:cs="Arial"/>
          <w:color w:val="000000" w:themeColor="text1"/>
          <w:sz w:val="24"/>
          <w:szCs w:val="24"/>
        </w:rPr>
      </w:pPr>
    </w:p>
    <w:p w:rsidR="008255A3" w:rsidRDefault="008255A3" w:rsidP="004D51D8">
      <w:pPr>
        <w:autoSpaceDE w:val="0"/>
        <w:autoSpaceDN w:val="0"/>
        <w:adjustRightInd w:val="0"/>
        <w:spacing w:after="0" w:line="240" w:lineRule="auto"/>
        <w:jc w:val="both"/>
        <w:rPr>
          <w:rFonts w:ascii="Arial" w:eastAsia="Times New Roman" w:hAnsi="Arial" w:cs="Arial"/>
          <w:color w:val="000000" w:themeColor="text1"/>
          <w:sz w:val="24"/>
          <w:szCs w:val="24"/>
        </w:rPr>
      </w:pPr>
    </w:p>
    <w:p w:rsidR="008255A3" w:rsidRPr="008255A3" w:rsidRDefault="008255A3"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roofErr w:type="spellStart"/>
      <w:r w:rsidRPr="008255A3">
        <w:rPr>
          <w:rFonts w:ascii="Arial" w:hAnsi="Arial" w:cs="Arial"/>
          <w:color w:val="131413"/>
          <w:sz w:val="24"/>
          <w:szCs w:val="24"/>
          <w:lang w:val="en-US"/>
        </w:rPr>
        <w:t>SOUZA,Rodrigo</w:t>
      </w:r>
      <w:proofErr w:type="spellEnd"/>
      <w:r w:rsidRPr="008255A3">
        <w:rPr>
          <w:rFonts w:ascii="Arial" w:hAnsi="Arial" w:cs="Arial"/>
          <w:color w:val="131413"/>
          <w:sz w:val="24"/>
          <w:szCs w:val="24"/>
          <w:lang w:val="en-US"/>
        </w:rPr>
        <w:t xml:space="preserve"> C.&amp; Juliana Campos </w:t>
      </w:r>
      <w:proofErr w:type="spellStart"/>
      <w:r w:rsidRPr="008255A3">
        <w:rPr>
          <w:rFonts w:ascii="Arial" w:hAnsi="Arial" w:cs="Arial"/>
          <w:color w:val="131413"/>
          <w:sz w:val="24"/>
          <w:szCs w:val="24"/>
          <w:lang w:val="en-US"/>
        </w:rPr>
        <w:t>Junqueira</w:t>
      </w:r>
      <w:proofErr w:type="spellEnd"/>
      <w:r w:rsidRPr="008255A3">
        <w:rPr>
          <w:rFonts w:ascii="Arial" w:hAnsi="Arial" w:cs="Arial"/>
          <w:color w:val="131413"/>
          <w:sz w:val="24"/>
          <w:szCs w:val="24"/>
          <w:lang w:val="en-US"/>
        </w:rPr>
        <w:t xml:space="preserve"> &amp; </w:t>
      </w:r>
      <w:proofErr w:type="spellStart"/>
      <w:r w:rsidRPr="008255A3">
        <w:rPr>
          <w:rFonts w:ascii="Arial" w:hAnsi="Arial" w:cs="Arial"/>
          <w:color w:val="131413"/>
          <w:sz w:val="24"/>
          <w:szCs w:val="24"/>
          <w:lang w:val="en-US"/>
        </w:rPr>
        <w:t>Rodnei</w:t>
      </w:r>
      <w:proofErr w:type="spellEnd"/>
      <w:r w:rsidRPr="008255A3">
        <w:rPr>
          <w:rFonts w:ascii="Arial" w:hAnsi="Arial" w:cs="Arial"/>
          <w:color w:val="131413"/>
          <w:sz w:val="24"/>
          <w:szCs w:val="24"/>
          <w:lang w:val="en-US"/>
        </w:rPr>
        <w:t xml:space="preserve"> D. </w:t>
      </w:r>
      <w:proofErr w:type="spellStart"/>
      <w:r w:rsidRPr="008255A3">
        <w:rPr>
          <w:rFonts w:ascii="Arial" w:hAnsi="Arial" w:cs="Arial"/>
          <w:color w:val="131413"/>
          <w:sz w:val="24"/>
          <w:szCs w:val="24"/>
          <w:lang w:val="en-US"/>
        </w:rPr>
        <w:t>Rossoni</w:t>
      </w:r>
      <w:proofErr w:type="spellEnd"/>
      <w:r w:rsidRPr="008255A3">
        <w:rPr>
          <w:rFonts w:ascii="Arial" w:hAnsi="Arial" w:cs="Arial"/>
          <w:color w:val="131413"/>
          <w:sz w:val="24"/>
          <w:szCs w:val="24"/>
          <w:lang w:val="en-US"/>
        </w:rPr>
        <w:t xml:space="preserve"> &amp; </w:t>
      </w:r>
      <w:proofErr w:type="spellStart"/>
      <w:r w:rsidRPr="008255A3">
        <w:rPr>
          <w:rFonts w:ascii="Arial" w:hAnsi="Arial" w:cs="Arial"/>
          <w:color w:val="131413"/>
          <w:sz w:val="24"/>
          <w:szCs w:val="24"/>
          <w:lang w:val="en-US"/>
        </w:rPr>
        <w:t>Cristiane</w:t>
      </w:r>
      <w:proofErr w:type="spellEnd"/>
      <w:r w:rsidRPr="008255A3">
        <w:rPr>
          <w:rFonts w:ascii="Arial" w:hAnsi="Arial" w:cs="Arial"/>
          <w:color w:val="131413"/>
          <w:sz w:val="24"/>
          <w:szCs w:val="24"/>
          <w:lang w:val="en-US"/>
        </w:rPr>
        <w:t xml:space="preserve"> A. Pereira &amp; </w:t>
      </w:r>
      <w:proofErr w:type="spellStart"/>
      <w:r w:rsidRPr="008255A3">
        <w:rPr>
          <w:rFonts w:ascii="Arial" w:hAnsi="Arial" w:cs="Arial"/>
          <w:color w:val="131413"/>
          <w:sz w:val="24"/>
          <w:szCs w:val="24"/>
          <w:lang w:val="en-US"/>
        </w:rPr>
        <w:t>Egberto</w:t>
      </w:r>
      <w:proofErr w:type="spellEnd"/>
      <w:r w:rsidRPr="008255A3">
        <w:rPr>
          <w:rFonts w:ascii="Arial" w:hAnsi="Arial" w:cs="Arial"/>
          <w:color w:val="131413"/>
          <w:sz w:val="24"/>
          <w:szCs w:val="24"/>
          <w:lang w:val="en-US"/>
        </w:rPr>
        <w:t xml:space="preserve"> </w:t>
      </w:r>
      <w:proofErr w:type="spellStart"/>
      <w:r w:rsidRPr="008255A3">
        <w:rPr>
          <w:rFonts w:ascii="Arial" w:hAnsi="Arial" w:cs="Arial"/>
          <w:color w:val="131413"/>
          <w:sz w:val="24"/>
          <w:szCs w:val="24"/>
          <w:lang w:val="en-US"/>
        </w:rPr>
        <w:t>Munin</w:t>
      </w:r>
      <w:proofErr w:type="spellEnd"/>
      <w:r w:rsidRPr="008255A3">
        <w:rPr>
          <w:rFonts w:ascii="Arial" w:hAnsi="Arial" w:cs="Arial"/>
          <w:color w:val="131413"/>
          <w:sz w:val="24"/>
          <w:szCs w:val="24"/>
          <w:lang w:val="en-US"/>
        </w:rPr>
        <w:t xml:space="preserve"> &amp; Antonio O. C. Jorge.; Comparison of the photodynamic fungicidal efficacy of methylene blue, </w:t>
      </w:r>
      <w:proofErr w:type="spellStart"/>
      <w:r w:rsidRPr="008255A3">
        <w:rPr>
          <w:rFonts w:ascii="Arial" w:hAnsi="Arial" w:cs="Arial"/>
          <w:color w:val="131413"/>
          <w:sz w:val="24"/>
          <w:szCs w:val="24"/>
          <w:lang w:val="en-US"/>
        </w:rPr>
        <w:t>toluidine</w:t>
      </w:r>
      <w:proofErr w:type="spellEnd"/>
      <w:r w:rsidRPr="008255A3">
        <w:rPr>
          <w:rFonts w:ascii="Arial" w:hAnsi="Arial" w:cs="Arial"/>
          <w:color w:val="131413"/>
          <w:sz w:val="24"/>
          <w:szCs w:val="24"/>
          <w:lang w:val="en-US"/>
        </w:rPr>
        <w:t xml:space="preserve"> blue, malachite Green and low-power laser irradiation alone</w:t>
      </w:r>
      <w:r>
        <w:rPr>
          <w:rFonts w:ascii="Arial" w:hAnsi="Arial" w:cs="Arial"/>
          <w:color w:val="131413"/>
          <w:sz w:val="24"/>
          <w:szCs w:val="24"/>
          <w:lang w:val="en-US"/>
        </w:rPr>
        <w:t xml:space="preserve"> </w:t>
      </w:r>
      <w:r w:rsidRPr="008255A3">
        <w:rPr>
          <w:rFonts w:ascii="Arial" w:hAnsi="Arial" w:cs="Arial"/>
          <w:color w:val="131413"/>
          <w:sz w:val="24"/>
          <w:szCs w:val="24"/>
          <w:lang w:val="en-US"/>
        </w:rPr>
        <w:t>against Candida albicans. Lasers Med Sci</w:t>
      </w:r>
      <w:r w:rsidR="000537C6">
        <w:rPr>
          <w:rFonts w:ascii="Arial" w:hAnsi="Arial" w:cs="Arial"/>
          <w:color w:val="131413"/>
          <w:sz w:val="24"/>
          <w:szCs w:val="24"/>
          <w:lang w:val="en-US"/>
        </w:rPr>
        <w:t>. Vol.</w:t>
      </w:r>
      <w:r w:rsidRPr="008255A3">
        <w:rPr>
          <w:rFonts w:ascii="Arial" w:hAnsi="Arial" w:cs="Arial"/>
          <w:color w:val="131413"/>
          <w:sz w:val="24"/>
          <w:szCs w:val="24"/>
          <w:lang w:val="en-US"/>
        </w:rPr>
        <w:t xml:space="preserve"> 25</w:t>
      </w:r>
      <w:r w:rsidR="000537C6">
        <w:rPr>
          <w:rFonts w:ascii="Arial" w:hAnsi="Arial" w:cs="Arial"/>
          <w:color w:val="131413"/>
          <w:sz w:val="24"/>
          <w:szCs w:val="24"/>
          <w:lang w:val="en-US"/>
        </w:rPr>
        <w:t xml:space="preserve">, pages </w:t>
      </w:r>
      <w:r w:rsidRPr="008255A3">
        <w:rPr>
          <w:rFonts w:ascii="Arial" w:hAnsi="Arial" w:cs="Arial"/>
          <w:color w:val="131413"/>
          <w:sz w:val="24"/>
          <w:szCs w:val="24"/>
          <w:lang w:val="en-US"/>
        </w:rPr>
        <w:t>385–389</w:t>
      </w:r>
      <w:r w:rsidR="000537C6">
        <w:rPr>
          <w:rFonts w:ascii="Arial" w:hAnsi="Arial" w:cs="Arial"/>
          <w:color w:val="131413"/>
          <w:sz w:val="24"/>
          <w:szCs w:val="24"/>
          <w:lang w:val="en-US"/>
        </w:rPr>
        <w:t>, 2010.</w:t>
      </w:r>
    </w:p>
    <w:p w:rsidR="001E441E" w:rsidRPr="008255A3" w:rsidRDefault="001E441E"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1E441E" w:rsidRPr="008A3104" w:rsidRDefault="001E441E" w:rsidP="004D51D8">
      <w:pPr>
        <w:autoSpaceDE w:val="0"/>
        <w:autoSpaceDN w:val="0"/>
        <w:adjustRightInd w:val="0"/>
        <w:spacing w:after="0" w:line="240" w:lineRule="auto"/>
        <w:jc w:val="both"/>
        <w:rPr>
          <w:rFonts w:ascii="Arial" w:eastAsia="Times New Roman" w:hAnsi="Arial" w:cs="Arial"/>
          <w:color w:val="000000" w:themeColor="text1"/>
          <w:sz w:val="24"/>
          <w:szCs w:val="24"/>
          <w:lang w:val="en-US"/>
        </w:rPr>
      </w:pPr>
    </w:p>
    <w:p w:rsidR="00C2628A" w:rsidRPr="008255A3" w:rsidRDefault="00C2628A" w:rsidP="004D51D8">
      <w:pPr>
        <w:jc w:val="both"/>
        <w:rPr>
          <w:rFonts w:ascii="Arial" w:hAnsi="Arial" w:cs="Arial"/>
          <w:sz w:val="24"/>
          <w:szCs w:val="24"/>
          <w:lang w:val="en-US"/>
        </w:rPr>
      </w:pPr>
    </w:p>
    <w:p w:rsidR="00C2628A" w:rsidRPr="008255A3" w:rsidRDefault="00C2628A" w:rsidP="004D51D8">
      <w:pPr>
        <w:jc w:val="both"/>
        <w:rPr>
          <w:rFonts w:ascii="Arial" w:hAnsi="Arial" w:cs="Arial"/>
          <w:sz w:val="24"/>
          <w:szCs w:val="24"/>
          <w:lang w:val="en-US"/>
        </w:rPr>
      </w:pPr>
    </w:p>
    <w:p w:rsidR="00C2628A" w:rsidRPr="008255A3" w:rsidRDefault="00C2628A" w:rsidP="004D51D8">
      <w:pPr>
        <w:jc w:val="both"/>
        <w:rPr>
          <w:rFonts w:ascii="Arial" w:hAnsi="Arial" w:cs="Arial"/>
          <w:sz w:val="24"/>
          <w:szCs w:val="24"/>
          <w:lang w:val="en-US"/>
        </w:rPr>
      </w:pPr>
    </w:p>
    <w:p w:rsidR="00C2628A" w:rsidRPr="008255A3" w:rsidRDefault="00C2628A" w:rsidP="00F170A0">
      <w:pPr>
        <w:jc w:val="center"/>
        <w:rPr>
          <w:rFonts w:ascii="Arial" w:hAnsi="Arial" w:cs="Arial"/>
          <w:sz w:val="24"/>
          <w:szCs w:val="24"/>
          <w:lang w:val="en-US"/>
        </w:rPr>
      </w:pPr>
    </w:p>
    <w:p w:rsidR="00C2628A" w:rsidRPr="008255A3" w:rsidRDefault="00C2628A" w:rsidP="00F170A0">
      <w:pPr>
        <w:jc w:val="center"/>
        <w:rPr>
          <w:rFonts w:ascii="Arial" w:hAnsi="Arial" w:cs="Arial"/>
          <w:sz w:val="24"/>
          <w:szCs w:val="24"/>
          <w:lang w:val="en-US"/>
        </w:rPr>
      </w:pPr>
    </w:p>
    <w:p w:rsidR="00C2628A" w:rsidRPr="008255A3" w:rsidRDefault="00C2628A" w:rsidP="00F170A0">
      <w:pPr>
        <w:jc w:val="center"/>
        <w:rPr>
          <w:rFonts w:ascii="Arial" w:hAnsi="Arial" w:cs="Arial"/>
          <w:sz w:val="24"/>
          <w:szCs w:val="24"/>
          <w:lang w:val="en-US"/>
        </w:rPr>
      </w:pPr>
    </w:p>
    <w:sectPr w:rsidR="00C2628A" w:rsidRPr="008255A3" w:rsidSect="00346BA0">
      <w:headerReference w:type="default" r:id="rId38"/>
      <w:pgSz w:w="11906" w:h="16838"/>
      <w:pgMar w:top="1701"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D13" w:rsidRDefault="00180D13" w:rsidP="00F170A0">
      <w:pPr>
        <w:spacing w:after="0" w:line="240" w:lineRule="auto"/>
      </w:pPr>
      <w:r>
        <w:separator/>
      </w:r>
    </w:p>
  </w:endnote>
  <w:endnote w:type="continuationSeparator" w:id="0">
    <w:p w:rsidR="00180D13" w:rsidRDefault="00180D13" w:rsidP="00F170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tima LT Std">
    <w:altName w:val="Optima LT Std"/>
    <w:panose1 w:val="00000000000000000000"/>
    <w:charset w:val="00"/>
    <w:family w:val="swiss"/>
    <w:notTrueType/>
    <w:pitch w:val="default"/>
    <w:sig w:usb0="00000003" w:usb1="00000000" w:usb2="00000000" w:usb3="00000000" w:csb0="00000001" w:csb1="00000000"/>
  </w:font>
  <w:font w:name="Optima LT Std DemiBold">
    <w:altName w:val="Optima LT Std DemiBold"/>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Universal-GreekwithMathPi">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dvP0DEB">
    <w:panose1 w:val="00000000000000000000"/>
    <w:charset w:val="00"/>
    <w:family w:val="roman"/>
    <w:notTrueType/>
    <w:pitch w:val="default"/>
    <w:sig w:usb0="00000003" w:usb1="00000000" w:usb2="00000000" w:usb3="00000000" w:csb0="00000001" w:csb1="00000000"/>
  </w:font>
  <w:font w:name="NLPEP H+ MTSYB">
    <w:altName w:val="Arial Unicode MS"/>
    <w:panose1 w:val="00000000000000000000"/>
    <w:charset w:val="81"/>
    <w:family w:val="swiss"/>
    <w:notTrueType/>
    <w:pitch w:val="default"/>
    <w:sig w:usb0="00000000" w:usb1="09060000" w:usb2="00000010" w:usb3="00000000" w:csb0="00080000" w:csb1="00000000"/>
  </w:font>
  <w:font w:name="JBCOI N+ MTSYB">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D13" w:rsidRDefault="00180D13" w:rsidP="00F170A0">
      <w:pPr>
        <w:spacing w:after="0" w:line="240" w:lineRule="auto"/>
      </w:pPr>
      <w:r>
        <w:separator/>
      </w:r>
    </w:p>
  </w:footnote>
  <w:footnote w:type="continuationSeparator" w:id="0">
    <w:p w:rsidR="00180D13" w:rsidRDefault="00180D13" w:rsidP="00F170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2200"/>
      <w:docPartObj>
        <w:docPartGallery w:val="Page Numbers (Top of Page)"/>
        <w:docPartUnique/>
      </w:docPartObj>
    </w:sdtPr>
    <w:sdtContent>
      <w:p w:rsidR="003820ED" w:rsidRDefault="003820ED">
        <w:pPr>
          <w:pStyle w:val="Cabealho"/>
          <w:jc w:val="right"/>
        </w:pPr>
        <w:fldSimple w:instr=" PAGE   \* MERGEFORMAT ">
          <w:r w:rsidR="00033A2F">
            <w:rPr>
              <w:noProof/>
            </w:rPr>
            <w:t>2</w:t>
          </w:r>
        </w:fldSimple>
      </w:p>
    </w:sdtContent>
  </w:sdt>
  <w:p w:rsidR="003820ED" w:rsidRDefault="003820ED">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hyphenationZone w:val="425"/>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compat>
  <w:rsids>
    <w:rsidRoot w:val="00F170A0"/>
    <w:rsid w:val="00000664"/>
    <w:rsid w:val="000006CB"/>
    <w:rsid w:val="000012BF"/>
    <w:rsid w:val="00003D88"/>
    <w:rsid w:val="000052F7"/>
    <w:rsid w:val="000054CA"/>
    <w:rsid w:val="00005D50"/>
    <w:rsid w:val="00010141"/>
    <w:rsid w:val="00010288"/>
    <w:rsid w:val="000131F5"/>
    <w:rsid w:val="000139D6"/>
    <w:rsid w:val="00013CB8"/>
    <w:rsid w:val="00014499"/>
    <w:rsid w:val="00015C3D"/>
    <w:rsid w:val="00015DAD"/>
    <w:rsid w:val="00015FA2"/>
    <w:rsid w:val="0001606F"/>
    <w:rsid w:val="000169F4"/>
    <w:rsid w:val="00017E8C"/>
    <w:rsid w:val="00020C36"/>
    <w:rsid w:val="00020D01"/>
    <w:rsid w:val="00020F6B"/>
    <w:rsid w:val="00021632"/>
    <w:rsid w:val="000220C2"/>
    <w:rsid w:val="0002305E"/>
    <w:rsid w:val="0002459D"/>
    <w:rsid w:val="00024827"/>
    <w:rsid w:val="0002515B"/>
    <w:rsid w:val="00025453"/>
    <w:rsid w:val="00025846"/>
    <w:rsid w:val="00026190"/>
    <w:rsid w:val="00026EA7"/>
    <w:rsid w:val="000277D3"/>
    <w:rsid w:val="0003008D"/>
    <w:rsid w:val="00030162"/>
    <w:rsid w:val="000304B8"/>
    <w:rsid w:val="0003058A"/>
    <w:rsid w:val="000308AA"/>
    <w:rsid w:val="00031A38"/>
    <w:rsid w:val="00032A3D"/>
    <w:rsid w:val="0003359C"/>
    <w:rsid w:val="00033703"/>
    <w:rsid w:val="0003382E"/>
    <w:rsid w:val="00033A2F"/>
    <w:rsid w:val="00034686"/>
    <w:rsid w:val="00035B93"/>
    <w:rsid w:val="0003622A"/>
    <w:rsid w:val="00036267"/>
    <w:rsid w:val="00036D48"/>
    <w:rsid w:val="00037415"/>
    <w:rsid w:val="00037CB1"/>
    <w:rsid w:val="00040233"/>
    <w:rsid w:val="00040BCE"/>
    <w:rsid w:val="00040FF8"/>
    <w:rsid w:val="0004168B"/>
    <w:rsid w:val="000434B1"/>
    <w:rsid w:val="000434DE"/>
    <w:rsid w:val="00045808"/>
    <w:rsid w:val="00045E17"/>
    <w:rsid w:val="0004608D"/>
    <w:rsid w:val="00046307"/>
    <w:rsid w:val="0004739B"/>
    <w:rsid w:val="00050491"/>
    <w:rsid w:val="000508FE"/>
    <w:rsid w:val="00051225"/>
    <w:rsid w:val="00051A72"/>
    <w:rsid w:val="000527CC"/>
    <w:rsid w:val="000537C6"/>
    <w:rsid w:val="00054154"/>
    <w:rsid w:val="000546F0"/>
    <w:rsid w:val="00054786"/>
    <w:rsid w:val="000547E9"/>
    <w:rsid w:val="00054B00"/>
    <w:rsid w:val="0005511D"/>
    <w:rsid w:val="000551A6"/>
    <w:rsid w:val="00055598"/>
    <w:rsid w:val="00056184"/>
    <w:rsid w:val="00056C34"/>
    <w:rsid w:val="000574B6"/>
    <w:rsid w:val="00057EC4"/>
    <w:rsid w:val="00057F8C"/>
    <w:rsid w:val="00060746"/>
    <w:rsid w:val="0006092B"/>
    <w:rsid w:val="0006244B"/>
    <w:rsid w:val="0006280F"/>
    <w:rsid w:val="00063D33"/>
    <w:rsid w:val="00064016"/>
    <w:rsid w:val="000640F0"/>
    <w:rsid w:val="00066CF6"/>
    <w:rsid w:val="00066D09"/>
    <w:rsid w:val="00067779"/>
    <w:rsid w:val="00067A40"/>
    <w:rsid w:val="00067C5C"/>
    <w:rsid w:val="0007158E"/>
    <w:rsid w:val="00071603"/>
    <w:rsid w:val="00072041"/>
    <w:rsid w:val="00072504"/>
    <w:rsid w:val="00073342"/>
    <w:rsid w:val="00074930"/>
    <w:rsid w:val="00074C37"/>
    <w:rsid w:val="00075BD1"/>
    <w:rsid w:val="000773AC"/>
    <w:rsid w:val="00077758"/>
    <w:rsid w:val="000777E5"/>
    <w:rsid w:val="00080163"/>
    <w:rsid w:val="000803DF"/>
    <w:rsid w:val="00080441"/>
    <w:rsid w:val="000815B6"/>
    <w:rsid w:val="00081945"/>
    <w:rsid w:val="00081EDE"/>
    <w:rsid w:val="00082515"/>
    <w:rsid w:val="00083FBB"/>
    <w:rsid w:val="00085372"/>
    <w:rsid w:val="0008542F"/>
    <w:rsid w:val="00086246"/>
    <w:rsid w:val="0008735E"/>
    <w:rsid w:val="0008785E"/>
    <w:rsid w:val="00087953"/>
    <w:rsid w:val="00091084"/>
    <w:rsid w:val="00092616"/>
    <w:rsid w:val="00092909"/>
    <w:rsid w:val="000937D0"/>
    <w:rsid w:val="00094460"/>
    <w:rsid w:val="00095CC0"/>
    <w:rsid w:val="00095DE9"/>
    <w:rsid w:val="00096118"/>
    <w:rsid w:val="00096132"/>
    <w:rsid w:val="00096320"/>
    <w:rsid w:val="00097106"/>
    <w:rsid w:val="000A03AA"/>
    <w:rsid w:val="000A0414"/>
    <w:rsid w:val="000A04AB"/>
    <w:rsid w:val="000A0C87"/>
    <w:rsid w:val="000A1153"/>
    <w:rsid w:val="000A11C6"/>
    <w:rsid w:val="000A1369"/>
    <w:rsid w:val="000A2514"/>
    <w:rsid w:val="000A2F95"/>
    <w:rsid w:val="000A47FC"/>
    <w:rsid w:val="000A49E6"/>
    <w:rsid w:val="000A6530"/>
    <w:rsid w:val="000A6B64"/>
    <w:rsid w:val="000A711E"/>
    <w:rsid w:val="000A7262"/>
    <w:rsid w:val="000B0350"/>
    <w:rsid w:val="000B0426"/>
    <w:rsid w:val="000B094D"/>
    <w:rsid w:val="000B0F6B"/>
    <w:rsid w:val="000B15F5"/>
    <w:rsid w:val="000B1D5B"/>
    <w:rsid w:val="000B2150"/>
    <w:rsid w:val="000B2E27"/>
    <w:rsid w:val="000B34EF"/>
    <w:rsid w:val="000B4A40"/>
    <w:rsid w:val="000B5EAB"/>
    <w:rsid w:val="000B68D3"/>
    <w:rsid w:val="000B74F5"/>
    <w:rsid w:val="000B7630"/>
    <w:rsid w:val="000C0F5F"/>
    <w:rsid w:val="000C1517"/>
    <w:rsid w:val="000C29A1"/>
    <w:rsid w:val="000C2B19"/>
    <w:rsid w:val="000C3A21"/>
    <w:rsid w:val="000C4175"/>
    <w:rsid w:val="000C4A81"/>
    <w:rsid w:val="000C4F70"/>
    <w:rsid w:val="000C5227"/>
    <w:rsid w:val="000C53B0"/>
    <w:rsid w:val="000C551B"/>
    <w:rsid w:val="000C56DD"/>
    <w:rsid w:val="000C5D7B"/>
    <w:rsid w:val="000C5EA6"/>
    <w:rsid w:val="000C618B"/>
    <w:rsid w:val="000C728B"/>
    <w:rsid w:val="000C7721"/>
    <w:rsid w:val="000C7897"/>
    <w:rsid w:val="000D0441"/>
    <w:rsid w:val="000D1D25"/>
    <w:rsid w:val="000D226B"/>
    <w:rsid w:val="000D23E3"/>
    <w:rsid w:val="000D25B3"/>
    <w:rsid w:val="000D2833"/>
    <w:rsid w:val="000D28DA"/>
    <w:rsid w:val="000D35FE"/>
    <w:rsid w:val="000D3858"/>
    <w:rsid w:val="000D3A8E"/>
    <w:rsid w:val="000D3B4D"/>
    <w:rsid w:val="000D4663"/>
    <w:rsid w:val="000D4F38"/>
    <w:rsid w:val="000D514C"/>
    <w:rsid w:val="000D5583"/>
    <w:rsid w:val="000D56D9"/>
    <w:rsid w:val="000D5F87"/>
    <w:rsid w:val="000D7A82"/>
    <w:rsid w:val="000E0E68"/>
    <w:rsid w:val="000E0F05"/>
    <w:rsid w:val="000E29E5"/>
    <w:rsid w:val="000E56B3"/>
    <w:rsid w:val="000E6507"/>
    <w:rsid w:val="000E69AB"/>
    <w:rsid w:val="000E6B32"/>
    <w:rsid w:val="000E7ED9"/>
    <w:rsid w:val="000E7FC2"/>
    <w:rsid w:val="000F095B"/>
    <w:rsid w:val="000F0DED"/>
    <w:rsid w:val="000F0E54"/>
    <w:rsid w:val="000F10FD"/>
    <w:rsid w:val="000F1FE7"/>
    <w:rsid w:val="000F2016"/>
    <w:rsid w:val="000F2101"/>
    <w:rsid w:val="000F2FCA"/>
    <w:rsid w:val="000F315A"/>
    <w:rsid w:val="000F32A2"/>
    <w:rsid w:val="000F343A"/>
    <w:rsid w:val="000F3A15"/>
    <w:rsid w:val="000F5260"/>
    <w:rsid w:val="000F5799"/>
    <w:rsid w:val="000F59CF"/>
    <w:rsid w:val="00100E48"/>
    <w:rsid w:val="001036FC"/>
    <w:rsid w:val="0010486E"/>
    <w:rsid w:val="001063AD"/>
    <w:rsid w:val="00106D4B"/>
    <w:rsid w:val="00107935"/>
    <w:rsid w:val="00110036"/>
    <w:rsid w:val="00111816"/>
    <w:rsid w:val="001121F6"/>
    <w:rsid w:val="0011259C"/>
    <w:rsid w:val="0011305D"/>
    <w:rsid w:val="00114423"/>
    <w:rsid w:val="00114926"/>
    <w:rsid w:val="00115093"/>
    <w:rsid w:val="00116D5E"/>
    <w:rsid w:val="00116FDD"/>
    <w:rsid w:val="00117D61"/>
    <w:rsid w:val="00120F36"/>
    <w:rsid w:val="00121191"/>
    <w:rsid w:val="001213C7"/>
    <w:rsid w:val="00122737"/>
    <w:rsid w:val="00122977"/>
    <w:rsid w:val="00123032"/>
    <w:rsid w:val="00123F54"/>
    <w:rsid w:val="00124FF0"/>
    <w:rsid w:val="0012624F"/>
    <w:rsid w:val="001264A1"/>
    <w:rsid w:val="00126557"/>
    <w:rsid w:val="00126BD4"/>
    <w:rsid w:val="001271EB"/>
    <w:rsid w:val="00127E76"/>
    <w:rsid w:val="0013006D"/>
    <w:rsid w:val="00130B3C"/>
    <w:rsid w:val="001314FA"/>
    <w:rsid w:val="00132CA1"/>
    <w:rsid w:val="00133980"/>
    <w:rsid w:val="00133E9B"/>
    <w:rsid w:val="001366A6"/>
    <w:rsid w:val="001367FB"/>
    <w:rsid w:val="00137ABD"/>
    <w:rsid w:val="00140A36"/>
    <w:rsid w:val="00140D40"/>
    <w:rsid w:val="001410A8"/>
    <w:rsid w:val="00143472"/>
    <w:rsid w:val="00143821"/>
    <w:rsid w:val="00145870"/>
    <w:rsid w:val="00145EEC"/>
    <w:rsid w:val="00151208"/>
    <w:rsid w:val="00152E48"/>
    <w:rsid w:val="00152F2D"/>
    <w:rsid w:val="001533AE"/>
    <w:rsid w:val="00154426"/>
    <w:rsid w:val="001545B0"/>
    <w:rsid w:val="00155B7D"/>
    <w:rsid w:val="00156354"/>
    <w:rsid w:val="001625EB"/>
    <w:rsid w:val="00162817"/>
    <w:rsid w:val="00164587"/>
    <w:rsid w:val="00164CBB"/>
    <w:rsid w:val="00166008"/>
    <w:rsid w:val="00166128"/>
    <w:rsid w:val="00166C60"/>
    <w:rsid w:val="00167246"/>
    <w:rsid w:val="001700E5"/>
    <w:rsid w:val="0017033C"/>
    <w:rsid w:val="001721A7"/>
    <w:rsid w:val="001724FE"/>
    <w:rsid w:val="00173667"/>
    <w:rsid w:val="00173B9B"/>
    <w:rsid w:val="001743DE"/>
    <w:rsid w:val="0017478C"/>
    <w:rsid w:val="001749B2"/>
    <w:rsid w:val="001760A8"/>
    <w:rsid w:val="00177689"/>
    <w:rsid w:val="00177807"/>
    <w:rsid w:val="00177A7F"/>
    <w:rsid w:val="00177F06"/>
    <w:rsid w:val="0018041F"/>
    <w:rsid w:val="0018062E"/>
    <w:rsid w:val="001807AC"/>
    <w:rsid w:val="00180D13"/>
    <w:rsid w:val="001810F1"/>
    <w:rsid w:val="00181143"/>
    <w:rsid w:val="0018120F"/>
    <w:rsid w:val="001818A0"/>
    <w:rsid w:val="00181AFA"/>
    <w:rsid w:val="0018251B"/>
    <w:rsid w:val="001837A6"/>
    <w:rsid w:val="00184ADB"/>
    <w:rsid w:val="00186773"/>
    <w:rsid w:val="00186AA4"/>
    <w:rsid w:val="00187A18"/>
    <w:rsid w:val="00187B95"/>
    <w:rsid w:val="00191390"/>
    <w:rsid w:val="00192656"/>
    <w:rsid w:val="00194C2E"/>
    <w:rsid w:val="001952DE"/>
    <w:rsid w:val="00195FDA"/>
    <w:rsid w:val="001962FF"/>
    <w:rsid w:val="001A00CB"/>
    <w:rsid w:val="001A0C40"/>
    <w:rsid w:val="001A0D87"/>
    <w:rsid w:val="001A119B"/>
    <w:rsid w:val="001A1527"/>
    <w:rsid w:val="001A1F1D"/>
    <w:rsid w:val="001A316A"/>
    <w:rsid w:val="001A3A5C"/>
    <w:rsid w:val="001A3FE7"/>
    <w:rsid w:val="001A545C"/>
    <w:rsid w:val="001A5876"/>
    <w:rsid w:val="001A5B99"/>
    <w:rsid w:val="001A62D9"/>
    <w:rsid w:val="001A6397"/>
    <w:rsid w:val="001A63A3"/>
    <w:rsid w:val="001A6E4E"/>
    <w:rsid w:val="001A6F96"/>
    <w:rsid w:val="001A7CF6"/>
    <w:rsid w:val="001B027B"/>
    <w:rsid w:val="001B124A"/>
    <w:rsid w:val="001B1A10"/>
    <w:rsid w:val="001B2BE2"/>
    <w:rsid w:val="001B375B"/>
    <w:rsid w:val="001B400C"/>
    <w:rsid w:val="001B4976"/>
    <w:rsid w:val="001B4FA2"/>
    <w:rsid w:val="001B4FAC"/>
    <w:rsid w:val="001B747E"/>
    <w:rsid w:val="001C151E"/>
    <w:rsid w:val="001C1930"/>
    <w:rsid w:val="001C22BC"/>
    <w:rsid w:val="001C290F"/>
    <w:rsid w:val="001C2CBB"/>
    <w:rsid w:val="001C31B3"/>
    <w:rsid w:val="001C3CFF"/>
    <w:rsid w:val="001C55BA"/>
    <w:rsid w:val="001C61B1"/>
    <w:rsid w:val="001C69C9"/>
    <w:rsid w:val="001C6CBD"/>
    <w:rsid w:val="001C7DE5"/>
    <w:rsid w:val="001D1E38"/>
    <w:rsid w:val="001D356C"/>
    <w:rsid w:val="001D525E"/>
    <w:rsid w:val="001D6932"/>
    <w:rsid w:val="001E010C"/>
    <w:rsid w:val="001E0A5F"/>
    <w:rsid w:val="001E128A"/>
    <w:rsid w:val="001E2547"/>
    <w:rsid w:val="001E2775"/>
    <w:rsid w:val="001E2B31"/>
    <w:rsid w:val="001E2E79"/>
    <w:rsid w:val="001E3C0B"/>
    <w:rsid w:val="001E441E"/>
    <w:rsid w:val="001E4CC5"/>
    <w:rsid w:val="001E5663"/>
    <w:rsid w:val="001E57E3"/>
    <w:rsid w:val="001E5942"/>
    <w:rsid w:val="001E6804"/>
    <w:rsid w:val="001E6B4E"/>
    <w:rsid w:val="001E72AE"/>
    <w:rsid w:val="001E73FE"/>
    <w:rsid w:val="001E7C07"/>
    <w:rsid w:val="001F0968"/>
    <w:rsid w:val="001F20A1"/>
    <w:rsid w:val="001F218A"/>
    <w:rsid w:val="001F2520"/>
    <w:rsid w:val="001F3332"/>
    <w:rsid w:val="001F3BDF"/>
    <w:rsid w:val="001F3CF4"/>
    <w:rsid w:val="001F4AF9"/>
    <w:rsid w:val="001F4F6F"/>
    <w:rsid w:val="001F512F"/>
    <w:rsid w:val="001F5219"/>
    <w:rsid w:val="001F55F6"/>
    <w:rsid w:val="001F57C8"/>
    <w:rsid w:val="001F5E9A"/>
    <w:rsid w:val="001F660A"/>
    <w:rsid w:val="001F6703"/>
    <w:rsid w:val="001F7141"/>
    <w:rsid w:val="001F75B7"/>
    <w:rsid w:val="001F7C29"/>
    <w:rsid w:val="002005A6"/>
    <w:rsid w:val="00200A54"/>
    <w:rsid w:val="00201E41"/>
    <w:rsid w:val="0020302A"/>
    <w:rsid w:val="00205779"/>
    <w:rsid w:val="00206979"/>
    <w:rsid w:val="00206A17"/>
    <w:rsid w:val="00210621"/>
    <w:rsid w:val="00213489"/>
    <w:rsid w:val="00213DEA"/>
    <w:rsid w:val="00214665"/>
    <w:rsid w:val="0021469C"/>
    <w:rsid w:val="0021473A"/>
    <w:rsid w:val="00214759"/>
    <w:rsid w:val="00214A2E"/>
    <w:rsid w:val="0021593B"/>
    <w:rsid w:val="00215A97"/>
    <w:rsid w:val="00215B97"/>
    <w:rsid w:val="0021623F"/>
    <w:rsid w:val="00216F23"/>
    <w:rsid w:val="002173E1"/>
    <w:rsid w:val="0021781D"/>
    <w:rsid w:val="00217E95"/>
    <w:rsid w:val="002209D8"/>
    <w:rsid w:val="00221640"/>
    <w:rsid w:val="00221753"/>
    <w:rsid w:val="00221921"/>
    <w:rsid w:val="002227DB"/>
    <w:rsid w:val="00223983"/>
    <w:rsid w:val="00224D57"/>
    <w:rsid w:val="00225947"/>
    <w:rsid w:val="00225FBD"/>
    <w:rsid w:val="0022617B"/>
    <w:rsid w:val="002267E0"/>
    <w:rsid w:val="00226831"/>
    <w:rsid w:val="00227686"/>
    <w:rsid w:val="00227A0A"/>
    <w:rsid w:val="00230319"/>
    <w:rsid w:val="00230536"/>
    <w:rsid w:val="0023104F"/>
    <w:rsid w:val="00231226"/>
    <w:rsid w:val="0023198A"/>
    <w:rsid w:val="002327F4"/>
    <w:rsid w:val="002332DC"/>
    <w:rsid w:val="00233B0F"/>
    <w:rsid w:val="00234120"/>
    <w:rsid w:val="00234735"/>
    <w:rsid w:val="00235279"/>
    <w:rsid w:val="002356F1"/>
    <w:rsid w:val="002375CE"/>
    <w:rsid w:val="00240FE3"/>
    <w:rsid w:val="00241077"/>
    <w:rsid w:val="00243654"/>
    <w:rsid w:val="00243AE0"/>
    <w:rsid w:val="00243DB6"/>
    <w:rsid w:val="002446DB"/>
    <w:rsid w:val="00245424"/>
    <w:rsid w:val="00246231"/>
    <w:rsid w:val="002467A3"/>
    <w:rsid w:val="00246DD9"/>
    <w:rsid w:val="00251AF0"/>
    <w:rsid w:val="002523A5"/>
    <w:rsid w:val="00252739"/>
    <w:rsid w:val="00252CAC"/>
    <w:rsid w:val="0025387E"/>
    <w:rsid w:val="00253BA2"/>
    <w:rsid w:val="00254D74"/>
    <w:rsid w:val="0025573A"/>
    <w:rsid w:val="0025675E"/>
    <w:rsid w:val="00257182"/>
    <w:rsid w:val="00257AA7"/>
    <w:rsid w:val="002600F7"/>
    <w:rsid w:val="002601B8"/>
    <w:rsid w:val="002603CC"/>
    <w:rsid w:val="00260A5F"/>
    <w:rsid w:val="002611E4"/>
    <w:rsid w:val="002621DD"/>
    <w:rsid w:val="00262EB6"/>
    <w:rsid w:val="00263A93"/>
    <w:rsid w:val="00264ED3"/>
    <w:rsid w:val="00265730"/>
    <w:rsid w:val="00267571"/>
    <w:rsid w:val="00267950"/>
    <w:rsid w:val="00267AA8"/>
    <w:rsid w:val="00267C22"/>
    <w:rsid w:val="0027036D"/>
    <w:rsid w:val="002707EE"/>
    <w:rsid w:val="00270B1A"/>
    <w:rsid w:val="00271360"/>
    <w:rsid w:val="00271DC5"/>
    <w:rsid w:val="00272A96"/>
    <w:rsid w:val="00273111"/>
    <w:rsid w:val="0027350C"/>
    <w:rsid w:val="00274189"/>
    <w:rsid w:val="0027452D"/>
    <w:rsid w:val="00276BBB"/>
    <w:rsid w:val="00276D0B"/>
    <w:rsid w:val="002773A8"/>
    <w:rsid w:val="002775F6"/>
    <w:rsid w:val="00280793"/>
    <w:rsid w:val="00280AE7"/>
    <w:rsid w:val="00282304"/>
    <w:rsid w:val="002829F2"/>
    <w:rsid w:val="00282B47"/>
    <w:rsid w:val="002839E4"/>
    <w:rsid w:val="00283B66"/>
    <w:rsid w:val="00283B88"/>
    <w:rsid w:val="00284CF6"/>
    <w:rsid w:val="0028626B"/>
    <w:rsid w:val="00286F26"/>
    <w:rsid w:val="00287535"/>
    <w:rsid w:val="00287981"/>
    <w:rsid w:val="00287A68"/>
    <w:rsid w:val="00287AC3"/>
    <w:rsid w:val="00287BC3"/>
    <w:rsid w:val="00290B1E"/>
    <w:rsid w:val="002915CC"/>
    <w:rsid w:val="00291D58"/>
    <w:rsid w:val="00295096"/>
    <w:rsid w:val="0029514B"/>
    <w:rsid w:val="0029598B"/>
    <w:rsid w:val="002960A8"/>
    <w:rsid w:val="00297730"/>
    <w:rsid w:val="0029774D"/>
    <w:rsid w:val="00297861"/>
    <w:rsid w:val="00297A12"/>
    <w:rsid w:val="00297BDC"/>
    <w:rsid w:val="002A06EE"/>
    <w:rsid w:val="002A087D"/>
    <w:rsid w:val="002A1270"/>
    <w:rsid w:val="002A26CE"/>
    <w:rsid w:val="002A30B1"/>
    <w:rsid w:val="002A378B"/>
    <w:rsid w:val="002A37CF"/>
    <w:rsid w:val="002A439E"/>
    <w:rsid w:val="002A4CC7"/>
    <w:rsid w:val="002A59D5"/>
    <w:rsid w:val="002A65BA"/>
    <w:rsid w:val="002A664C"/>
    <w:rsid w:val="002A70A8"/>
    <w:rsid w:val="002A7666"/>
    <w:rsid w:val="002A7929"/>
    <w:rsid w:val="002A79A7"/>
    <w:rsid w:val="002B03B6"/>
    <w:rsid w:val="002B11D4"/>
    <w:rsid w:val="002B20CF"/>
    <w:rsid w:val="002B2765"/>
    <w:rsid w:val="002B3EAB"/>
    <w:rsid w:val="002B427F"/>
    <w:rsid w:val="002B5B87"/>
    <w:rsid w:val="002B7303"/>
    <w:rsid w:val="002B7CF0"/>
    <w:rsid w:val="002B7E43"/>
    <w:rsid w:val="002C0796"/>
    <w:rsid w:val="002C0964"/>
    <w:rsid w:val="002C09D4"/>
    <w:rsid w:val="002C0E37"/>
    <w:rsid w:val="002C3207"/>
    <w:rsid w:val="002C36EE"/>
    <w:rsid w:val="002C3758"/>
    <w:rsid w:val="002C383B"/>
    <w:rsid w:val="002C4EEB"/>
    <w:rsid w:val="002C5E31"/>
    <w:rsid w:val="002C6FF7"/>
    <w:rsid w:val="002C7D58"/>
    <w:rsid w:val="002C7E2B"/>
    <w:rsid w:val="002D0962"/>
    <w:rsid w:val="002D143D"/>
    <w:rsid w:val="002D1916"/>
    <w:rsid w:val="002D260E"/>
    <w:rsid w:val="002D306D"/>
    <w:rsid w:val="002D3D2E"/>
    <w:rsid w:val="002D4EB0"/>
    <w:rsid w:val="002D56AC"/>
    <w:rsid w:val="002D6057"/>
    <w:rsid w:val="002D748B"/>
    <w:rsid w:val="002D771C"/>
    <w:rsid w:val="002D7F84"/>
    <w:rsid w:val="002E02BD"/>
    <w:rsid w:val="002E056C"/>
    <w:rsid w:val="002E14E4"/>
    <w:rsid w:val="002E3061"/>
    <w:rsid w:val="002E36AA"/>
    <w:rsid w:val="002E391F"/>
    <w:rsid w:val="002E3979"/>
    <w:rsid w:val="002E4AB2"/>
    <w:rsid w:val="002E4D8A"/>
    <w:rsid w:val="002E59AD"/>
    <w:rsid w:val="002E64D4"/>
    <w:rsid w:val="002E6C9C"/>
    <w:rsid w:val="002E756A"/>
    <w:rsid w:val="002E757A"/>
    <w:rsid w:val="002F05FC"/>
    <w:rsid w:val="002F08CB"/>
    <w:rsid w:val="002F0E7D"/>
    <w:rsid w:val="002F1C22"/>
    <w:rsid w:val="002F22BA"/>
    <w:rsid w:val="002F2AD4"/>
    <w:rsid w:val="002F4180"/>
    <w:rsid w:val="002F5E9D"/>
    <w:rsid w:val="003007DD"/>
    <w:rsid w:val="00300EE8"/>
    <w:rsid w:val="00302DA0"/>
    <w:rsid w:val="003065FE"/>
    <w:rsid w:val="0030667B"/>
    <w:rsid w:val="00306953"/>
    <w:rsid w:val="00306EA2"/>
    <w:rsid w:val="00310296"/>
    <w:rsid w:val="0031158F"/>
    <w:rsid w:val="00311FD4"/>
    <w:rsid w:val="00312B3E"/>
    <w:rsid w:val="0031395B"/>
    <w:rsid w:val="00314219"/>
    <w:rsid w:val="003144BB"/>
    <w:rsid w:val="003150D2"/>
    <w:rsid w:val="00317ACD"/>
    <w:rsid w:val="00317BB7"/>
    <w:rsid w:val="003205CA"/>
    <w:rsid w:val="00320E5B"/>
    <w:rsid w:val="003222EA"/>
    <w:rsid w:val="003226B8"/>
    <w:rsid w:val="00322E77"/>
    <w:rsid w:val="0032365B"/>
    <w:rsid w:val="00323924"/>
    <w:rsid w:val="00324109"/>
    <w:rsid w:val="00324985"/>
    <w:rsid w:val="0032501A"/>
    <w:rsid w:val="00325217"/>
    <w:rsid w:val="00325311"/>
    <w:rsid w:val="00325420"/>
    <w:rsid w:val="003269CB"/>
    <w:rsid w:val="00326D2A"/>
    <w:rsid w:val="003306A6"/>
    <w:rsid w:val="003315F7"/>
    <w:rsid w:val="00331966"/>
    <w:rsid w:val="0033208E"/>
    <w:rsid w:val="0033265E"/>
    <w:rsid w:val="0033394F"/>
    <w:rsid w:val="00333958"/>
    <w:rsid w:val="003342D1"/>
    <w:rsid w:val="003350BA"/>
    <w:rsid w:val="00335ED4"/>
    <w:rsid w:val="0033666A"/>
    <w:rsid w:val="00337108"/>
    <w:rsid w:val="00337300"/>
    <w:rsid w:val="00340774"/>
    <w:rsid w:val="00342C38"/>
    <w:rsid w:val="00343C2F"/>
    <w:rsid w:val="003442C1"/>
    <w:rsid w:val="00346872"/>
    <w:rsid w:val="00346BA0"/>
    <w:rsid w:val="00346D5B"/>
    <w:rsid w:val="00347844"/>
    <w:rsid w:val="00347A9C"/>
    <w:rsid w:val="00347C65"/>
    <w:rsid w:val="003504EF"/>
    <w:rsid w:val="003505C7"/>
    <w:rsid w:val="003519F1"/>
    <w:rsid w:val="00351A1A"/>
    <w:rsid w:val="00351A4E"/>
    <w:rsid w:val="00352895"/>
    <w:rsid w:val="00354559"/>
    <w:rsid w:val="003562A3"/>
    <w:rsid w:val="00356A7A"/>
    <w:rsid w:val="0036053B"/>
    <w:rsid w:val="00360540"/>
    <w:rsid w:val="00360B69"/>
    <w:rsid w:val="00361556"/>
    <w:rsid w:val="0036213D"/>
    <w:rsid w:val="00363C9A"/>
    <w:rsid w:val="00363FDC"/>
    <w:rsid w:val="00364CBA"/>
    <w:rsid w:val="00365227"/>
    <w:rsid w:val="003664FF"/>
    <w:rsid w:val="00366514"/>
    <w:rsid w:val="00366B1C"/>
    <w:rsid w:val="00367A46"/>
    <w:rsid w:val="003703F7"/>
    <w:rsid w:val="0037043F"/>
    <w:rsid w:val="00370814"/>
    <w:rsid w:val="00371A24"/>
    <w:rsid w:val="00371BA9"/>
    <w:rsid w:val="00371C66"/>
    <w:rsid w:val="00372963"/>
    <w:rsid w:val="003732B8"/>
    <w:rsid w:val="0037390C"/>
    <w:rsid w:val="00373D5A"/>
    <w:rsid w:val="003740DB"/>
    <w:rsid w:val="00374379"/>
    <w:rsid w:val="003746B5"/>
    <w:rsid w:val="00374B41"/>
    <w:rsid w:val="00374BBE"/>
    <w:rsid w:val="00374FAB"/>
    <w:rsid w:val="0037573B"/>
    <w:rsid w:val="003758A9"/>
    <w:rsid w:val="003764FA"/>
    <w:rsid w:val="00376ABB"/>
    <w:rsid w:val="00377405"/>
    <w:rsid w:val="00380164"/>
    <w:rsid w:val="003801A0"/>
    <w:rsid w:val="00381270"/>
    <w:rsid w:val="003820ED"/>
    <w:rsid w:val="003827F3"/>
    <w:rsid w:val="003830CD"/>
    <w:rsid w:val="00383D45"/>
    <w:rsid w:val="00384BD6"/>
    <w:rsid w:val="003860CB"/>
    <w:rsid w:val="003861CA"/>
    <w:rsid w:val="003861FA"/>
    <w:rsid w:val="00386231"/>
    <w:rsid w:val="0038661C"/>
    <w:rsid w:val="00387AAF"/>
    <w:rsid w:val="0039035B"/>
    <w:rsid w:val="00390DEA"/>
    <w:rsid w:val="00392B8D"/>
    <w:rsid w:val="00392CD8"/>
    <w:rsid w:val="003943CD"/>
    <w:rsid w:val="00394BC6"/>
    <w:rsid w:val="00395112"/>
    <w:rsid w:val="00395C44"/>
    <w:rsid w:val="00395D2F"/>
    <w:rsid w:val="00396247"/>
    <w:rsid w:val="00396825"/>
    <w:rsid w:val="003969CB"/>
    <w:rsid w:val="003971C5"/>
    <w:rsid w:val="003A0D37"/>
    <w:rsid w:val="003A15B5"/>
    <w:rsid w:val="003A1E9A"/>
    <w:rsid w:val="003A2DB3"/>
    <w:rsid w:val="003A38BD"/>
    <w:rsid w:val="003A3AB0"/>
    <w:rsid w:val="003A3E71"/>
    <w:rsid w:val="003A4291"/>
    <w:rsid w:val="003A4421"/>
    <w:rsid w:val="003A592E"/>
    <w:rsid w:val="003A5A6B"/>
    <w:rsid w:val="003A5E64"/>
    <w:rsid w:val="003A68C2"/>
    <w:rsid w:val="003A7629"/>
    <w:rsid w:val="003B00F8"/>
    <w:rsid w:val="003B05F8"/>
    <w:rsid w:val="003B0B3F"/>
    <w:rsid w:val="003B1ED7"/>
    <w:rsid w:val="003B23D1"/>
    <w:rsid w:val="003B2B67"/>
    <w:rsid w:val="003B2DDD"/>
    <w:rsid w:val="003B31EB"/>
    <w:rsid w:val="003B39F4"/>
    <w:rsid w:val="003B4D3E"/>
    <w:rsid w:val="003B6C11"/>
    <w:rsid w:val="003B7AB6"/>
    <w:rsid w:val="003C0A3F"/>
    <w:rsid w:val="003C2069"/>
    <w:rsid w:val="003C6A9C"/>
    <w:rsid w:val="003C6D43"/>
    <w:rsid w:val="003C73EE"/>
    <w:rsid w:val="003C754B"/>
    <w:rsid w:val="003D04D6"/>
    <w:rsid w:val="003D2116"/>
    <w:rsid w:val="003D2B98"/>
    <w:rsid w:val="003D31B3"/>
    <w:rsid w:val="003D4A05"/>
    <w:rsid w:val="003D4D99"/>
    <w:rsid w:val="003D4FC7"/>
    <w:rsid w:val="003D5693"/>
    <w:rsid w:val="003D584B"/>
    <w:rsid w:val="003D5C70"/>
    <w:rsid w:val="003D652F"/>
    <w:rsid w:val="003D6D07"/>
    <w:rsid w:val="003D7124"/>
    <w:rsid w:val="003D7408"/>
    <w:rsid w:val="003D753C"/>
    <w:rsid w:val="003D77F5"/>
    <w:rsid w:val="003E028D"/>
    <w:rsid w:val="003E076B"/>
    <w:rsid w:val="003E0820"/>
    <w:rsid w:val="003E15A9"/>
    <w:rsid w:val="003E2098"/>
    <w:rsid w:val="003E24BA"/>
    <w:rsid w:val="003E2AAA"/>
    <w:rsid w:val="003E2EC8"/>
    <w:rsid w:val="003E4F3E"/>
    <w:rsid w:val="003E51DA"/>
    <w:rsid w:val="003E5715"/>
    <w:rsid w:val="003E771F"/>
    <w:rsid w:val="003F08B0"/>
    <w:rsid w:val="003F0AAD"/>
    <w:rsid w:val="003F0E18"/>
    <w:rsid w:val="003F1005"/>
    <w:rsid w:val="003F1CB3"/>
    <w:rsid w:val="003F22D2"/>
    <w:rsid w:val="003F46B2"/>
    <w:rsid w:val="003F4B0B"/>
    <w:rsid w:val="003F6418"/>
    <w:rsid w:val="003F72D0"/>
    <w:rsid w:val="003F7975"/>
    <w:rsid w:val="00402022"/>
    <w:rsid w:val="004026C6"/>
    <w:rsid w:val="00403012"/>
    <w:rsid w:val="00404160"/>
    <w:rsid w:val="00404203"/>
    <w:rsid w:val="004043F4"/>
    <w:rsid w:val="00404F19"/>
    <w:rsid w:val="0040646A"/>
    <w:rsid w:val="00406A19"/>
    <w:rsid w:val="00407862"/>
    <w:rsid w:val="004109DE"/>
    <w:rsid w:val="004117DF"/>
    <w:rsid w:val="004118E4"/>
    <w:rsid w:val="00411B44"/>
    <w:rsid w:val="00412340"/>
    <w:rsid w:val="00413170"/>
    <w:rsid w:val="00413F6F"/>
    <w:rsid w:val="00413F80"/>
    <w:rsid w:val="00414CD9"/>
    <w:rsid w:val="00415989"/>
    <w:rsid w:val="004163CE"/>
    <w:rsid w:val="004174D9"/>
    <w:rsid w:val="00417FF0"/>
    <w:rsid w:val="00420260"/>
    <w:rsid w:val="00420AFA"/>
    <w:rsid w:val="00421DBC"/>
    <w:rsid w:val="004230CF"/>
    <w:rsid w:val="004239DB"/>
    <w:rsid w:val="004239F1"/>
    <w:rsid w:val="0042493E"/>
    <w:rsid w:val="00424BCA"/>
    <w:rsid w:val="004251D4"/>
    <w:rsid w:val="00430B9D"/>
    <w:rsid w:val="00430D7D"/>
    <w:rsid w:val="00431263"/>
    <w:rsid w:val="004314C9"/>
    <w:rsid w:val="00431D23"/>
    <w:rsid w:val="0043237F"/>
    <w:rsid w:val="00432F1D"/>
    <w:rsid w:val="0043382C"/>
    <w:rsid w:val="00433CF4"/>
    <w:rsid w:val="004351BC"/>
    <w:rsid w:val="00436800"/>
    <w:rsid w:val="00437601"/>
    <w:rsid w:val="00437DBC"/>
    <w:rsid w:val="004405E8"/>
    <w:rsid w:val="00440675"/>
    <w:rsid w:val="00442FAA"/>
    <w:rsid w:val="00443104"/>
    <w:rsid w:val="00443357"/>
    <w:rsid w:val="00443F82"/>
    <w:rsid w:val="00444472"/>
    <w:rsid w:val="00445844"/>
    <w:rsid w:val="0044688E"/>
    <w:rsid w:val="00446C34"/>
    <w:rsid w:val="00446C54"/>
    <w:rsid w:val="004512CC"/>
    <w:rsid w:val="00451354"/>
    <w:rsid w:val="00451430"/>
    <w:rsid w:val="004516E5"/>
    <w:rsid w:val="00451CD0"/>
    <w:rsid w:val="0045244E"/>
    <w:rsid w:val="0045250A"/>
    <w:rsid w:val="00452CF1"/>
    <w:rsid w:val="00452D7C"/>
    <w:rsid w:val="00453685"/>
    <w:rsid w:val="00455FC0"/>
    <w:rsid w:val="00456479"/>
    <w:rsid w:val="00456A93"/>
    <w:rsid w:val="00456EBA"/>
    <w:rsid w:val="00461376"/>
    <w:rsid w:val="00461D11"/>
    <w:rsid w:val="00464467"/>
    <w:rsid w:val="00465225"/>
    <w:rsid w:val="004673B4"/>
    <w:rsid w:val="00467B70"/>
    <w:rsid w:val="00471095"/>
    <w:rsid w:val="004727FB"/>
    <w:rsid w:val="004729F0"/>
    <w:rsid w:val="00473186"/>
    <w:rsid w:val="00473DB0"/>
    <w:rsid w:val="004759EF"/>
    <w:rsid w:val="004769BF"/>
    <w:rsid w:val="00476B34"/>
    <w:rsid w:val="00476E98"/>
    <w:rsid w:val="004773D6"/>
    <w:rsid w:val="00480677"/>
    <w:rsid w:val="00480788"/>
    <w:rsid w:val="004808E1"/>
    <w:rsid w:val="00480B42"/>
    <w:rsid w:val="00481740"/>
    <w:rsid w:val="00482D65"/>
    <w:rsid w:val="00484702"/>
    <w:rsid w:val="00484E2F"/>
    <w:rsid w:val="00485995"/>
    <w:rsid w:val="00486012"/>
    <w:rsid w:val="00487A9D"/>
    <w:rsid w:val="0049130F"/>
    <w:rsid w:val="004915DE"/>
    <w:rsid w:val="00491C31"/>
    <w:rsid w:val="00492938"/>
    <w:rsid w:val="004930D8"/>
    <w:rsid w:val="00493431"/>
    <w:rsid w:val="00493F9B"/>
    <w:rsid w:val="00494197"/>
    <w:rsid w:val="004942AC"/>
    <w:rsid w:val="0049438E"/>
    <w:rsid w:val="00494A8F"/>
    <w:rsid w:val="004952C1"/>
    <w:rsid w:val="00495522"/>
    <w:rsid w:val="00497134"/>
    <w:rsid w:val="004972AF"/>
    <w:rsid w:val="004A0391"/>
    <w:rsid w:val="004A0E6F"/>
    <w:rsid w:val="004A17D9"/>
    <w:rsid w:val="004A1874"/>
    <w:rsid w:val="004A1930"/>
    <w:rsid w:val="004A3D8E"/>
    <w:rsid w:val="004A47EC"/>
    <w:rsid w:val="004A4BE1"/>
    <w:rsid w:val="004A5362"/>
    <w:rsid w:val="004A598A"/>
    <w:rsid w:val="004A617F"/>
    <w:rsid w:val="004A655D"/>
    <w:rsid w:val="004A670C"/>
    <w:rsid w:val="004A72C9"/>
    <w:rsid w:val="004A74E9"/>
    <w:rsid w:val="004B115E"/>
    <w:rsid w:val="004B13ED"/>
    <w:rsid w:val="004B1AC7"/>
    <w:rsid w:val="004B1EC6"/>
    <w:rsid w:val="004B352B"/>
    <w:rsid w:val="004B4B2C"/>
    <w:rsid w:val="004B4E16"/>
    <w:rsid w:val="004B5368"/>
    <w:rsid w:val="004B5B33"/>
    <w:rsid w:val="004B64DF"/>
    <w:rsid w:val="004B78B9"/>
    <w:rsid w:val="004B79F7"/>
    <w:rsid w:val="004C004E"/>
    <w:rsid w:val="004C0DF9"/>
    <w:rsid w:val="004C0FE8"/>
    <w:rsid w:val="004C1BF8"/>
    <w:rsid w:val="004C2480"/>
    <w:rsid w:val="004C2DA2"/>
    <w:rsid w:val="004C2E73"/>
    <w:rsid w:val="004C323C"/>
    <w:rsid w:val="004C4A64"/>
    <w:rsid w:val="004C5137"/>
    <w:rsid w:val="004C51D3"/>
    <w:rsid w:val="004C5432"/>
    <w:rsid w:val="004C552C"/>
    <w:rsid w:val="004C5994"/>
    <w:rsid w:val="004C60B4"/>
    <w:rsid w:val="004D0426"/>
    <w:rsid w:val="004D1865"/>
    <w:rsid w:val="004D46B2"/>
    <w:rsid w:val="004D51D8"/>
    <w:rsid w:val="004D52C6"/>
    <w:rsid w:val="004D5429"/>
    <w:rsid w:val="004D718E"/>
    <w:rsid w:val="004D7C29"/>
    <w:rsid w:val="004E0978"/>
    <w:rsid w:val="004E2704"/>
    <w:rsid w:val="004E2E9F"/>
    <w:rsid w:val="004E36E1"/>
    <w:rsid w:val="004E48F2"/>
    <w:rsid w:val="004E56A5"/>
    <w:rsid w:val="004E6D90"/>
    <w:rsid w:val="004E70D4"/>
    <w:rsid w:val="004E72A0"/>
    <w:rsid w:val="004E7646"/>
    <w:rsid w:val="004E7830"/>
    <w:rsid w:val="004F0007"/>
    <w:rsid w:val="004F20AB"/>
    <w:rsid w:val="004F2C78"/>
    <w:rsid w:val="004F2DC3"/>
    <w:rsid w:val="004F449A"/>
    <w:rsid w:val="004F494B"/>
    <w:rsid w:val="004F5104"/>
    <w:rsid w:val="004F6D01"/>
    <w:rsid w:val="004F6EF6"/>
    <w:rsid w:val="004F6F69"/>
    <w:rsid w:val="004F7E21"/>
    <w:rsid w:val="004F7E78"/>
    <w:rsid w:val="005002FB"/>
    <w:rsid w:val="00500619"/>
    <w:rsid w:val="0050127E"/>
    <w:rsid w:val="00501B3A"/>
    <w:rsid w:val="00502277"/>
    <w:rsid w:val="00502316"/>
    <w:rsid w:val="005028E3"/>
    <w:rsid w:val="00502F0B"/>
    <w:rsid w:val="00502FEC"/>
    <w:rsid w:val="00503199"/>
    <w:rsid w:val="00503F6B"/>
    <w:rsid w:val="005043AB"/>
    <w:rsid w:val="005051BC"/>
    <w:rsid w:val="005051D0"/>
    <w:rsid w:val="0050576C"/>
    <w:rsid w:val="0050602E"/>
    <w:rsid w:val="00506577"/>
    <w:rsid w:val="00506AEE"/>
    <w:rsid w:val="00507225"/>
    <w:rsid w:val="00511298"/>
    <w:rsid w:val="00511E7F"/>
    <w:rsid w:val="005143E9"/>
    <w:rsid w:val="005145B3"/>
    <w:rsid w:val="00515B3E"/>
    <w:rsid w:val="005206F7"/>
    <w:rsid w:val="00520EC6"/>
    <w:rsid w:val="00521ADD"/>
    <w:rsid w:val="0052254B"/>
    <w:rsid w:val="00522630"/>
    <w:rsid w:val="0052292D"/>
    <w:rsid w:val="00524781"/>
    <w:rsid w:val="00526464"/>
    <w:rsid w:val="00526D15"/>
    <w:rsid w:val="00526E02"/>
    <w:rsid w:val="0053087F"/>
    <w:rsid w:val="00534E86"/>
    <w:rsid w:val="00535B8F"/>
    <w:rsid w:val="0053604A"/>
    <w:rsid w:val="00536BE5"/>
    <w:rsid w:val="00537D7A"/>
    <w:rsid w:val="0054105A"/>
    <w:rsid w:val="00541558"/>
    <w:rsid w:val="00541F96"/>
    <w:rsid w:val="005434E1"/>
    <w:rsid w:val="005438DF"/>
    <w:rsid w:val="0054494D"/>
    <w:rsid w:val="00545285"/>
    <w:rsid w:val="005457E1"/>
    <w:rsid w:val="00545FDC"/>
    <w:rsid w:val="00546123"/>
    <w:rsid w:val="00546AF2"/>
    <w:rsid w:val="00546D03"/>
    <w:rsid w:val="0054715B"/>
    <w:rsid w:val="00547F71"/>
    <w:rsid w:val="005516E4"/>
    <w:rsid w:val="00551C85"/>
    <w:rsid w:val="005523FB"/>
    <w:rsid w:val="005527A4"/>
    <w:rsid w:val="00552E4E"/>
    <w:rsid w:val="00553080"/>
    <w:rsid w:val="00553838"/>
    <w:rsid w:val="00553A42"/>
    <w:rsid w:val="00553CE5"/>
    <w:rsid w:val="00555231"/>
    <w:rsid w:val="00555F8B"/>
    <w:rsid w:val="00557202"/>
    <w:rsid w:val="00557B99"/>
    <w:rsid w:val="00557CF7"/>
    <w:rsid w:val="00560649"/>
    <w:rsid w:val="005606D1"/>
    <w:rsid w:val="00560719"/>
    <w:rsid w:val="00560CCC"/>
    <w:rsid w:val="00560DE5"/>
    <w:rsid w:val="005625D4"/>
    <w:rsid w:val="0056532B"/>
    <w:rsid w:val="005656BB"/>
    <w:rsid w:val="00565939"/>
    <w:rsid w:val="00567CAC"/>
    <w:rsid w:val="00567DC4"/>
    <w:rsid w:val="0057095C"/>
    <w:rsid w:val="00571AF1"/>
    <w:rsid w:val="00571F87"/>
    <w:rsid w:val="00571FC0"/>
    <w:rsid w:val="00573257"/>
    <w:rsid w:val="00573C47"/>
    <w:rsid w:val="00574C18"/>
    <w:rsid w:val="00575728"/>
    <w:rsid w:val="00575BD1"/>
    <w:rsid w:val="00575EAE"/>
    <w:rsid w:val="00576247"/>
    <w:rsid w:val="00576CCC"/>
    <w:rsid w:val="0057760B"/>
    <w:rsid w:val="00580125"/>
    <w:rsid w:val="005802D8"/>
    <w:rsid w:val="0058074D"/>
    <w:rsid w:val="00580DC0"/>
    <w:rsid w:val="00581E94"/>
    <w:rsid w:val="00582051"/>
    <w:rsid w:val="00583CF5"/>
    <w:rsid w:val="005842B9"/>
    <w:rsid w:val="00584E29"/>
    <w:rsid w:val="0058584C"/>
    <w:rsid w:val="00586033"/>
    <w:rsid w:val="005867DE"/>
    <w:rsid w:val="00586B05"/>
    <w:rsid w:val="00586CBD"/>
    <w:rsid w:val="00590A6C"/>
    <w:rsid w:val="00591A15"/>
    <w:rsid w:val="00592598"/>
    <w:rsid w:val="00592A47"/>
    <w:rsid w:val="0059496C"/>
    <w:rsid w:val="00594E43"/>
    <w:rsid w:val="00594F2B"/>
    <w:rsid w:val="00595057"/>
    <w:rsid w:val="00597BD2"/>
    <w:rsid w:val="005A09D1"/>
    <w:rsid w:val="005A0C31"/>
    <w:rsid w:val="005A1030"/>
    <w:rsid w:val="005A2FF3"/>
    <w:rsid w:val="005A3596"/>
    <w:rsid w:val="005A481A"/>
    <w:rsid w:val="005A5028"/>
    <w:rsid w:val="005A5C55"/>
    <w:rsid w:val="005A5FD6"/>
    <w:rsid w:val="005A61CB"/>
    <w:rsid w:val="005A726F"/>
    <w:rsid w:val="005A7ACE"/>
    <w:rsid w:val="005A7C5C"/>
    <w:rsid w:val="005B029C"/>
    <w:rsid w:val="005B04B3"/>
    <w:rsid w:val="005B260E"/>
    <w:rsid w:val="005B3278"/>
    <w:rsid w:val="005B4E9D"/>
    <w:rsid w:val="005B5832"/>
    <w:rsid w:val="005B5A62"/>
    <w:rsid w:val="005B5AA2"/>
    <w:rsid w:val="005B5E6A"/>
    <w:rsid w:val="005B665D"/>
    <w:rsid w:val="005B7DB5"/>
    <w:rsid w:val="005C02D1"/>
    <w:rsid w:val="005C0A0A"/>
    <w:rsid w:val="005C0E21"/>
    <w:rsid w:val="005C1282"/>
    <w:rsid w:val="005C20B6"/>
    <w:rsid w:val="005C2860"/>
    <w:rsid w:val="005C2864"/>
    <w:rsid w:val="005C29DD"/>
    <w:rsid w:val="005C31B2"/>
    <w:rsid w:val="005C3FFB"/>
    <w:rsid w:val="005C5788"/>
    <w:rsid w:val="005C663C"/>
    <w:rsid w:val="005C792A"/>
    <w:rsid w:val="005C7A4E"/>
    <w:rsid w:val="005D023F"/>
    <w:rsid w:val="005D2AA9"/>
    <w:rsid w:val="005D38AB"/>
    <w:rsid w:val="005D3F18"/>
    <w:rsid w:val="005D5443"/>
    <w:rsid w:val="005D586E"/>
    <w:rsid w:val="005D6CC6"/>
    <w:rsid w:val="005D7260"/>
    <w:rsid w:val="005D7991"/>
    <w:rsid w:val="005E0E85"/>
    <w:rsid w:val="005E11D3"/>
    <w:rsid w:val="005E122C"/>
    <w:rsid w:val="005E1BE2"/>
    <w:rsid w:val="005E1FB1"/>
    <w:rsid w:val="005E2433"/>
    <w:rsid w:val="005E3885"/>
    <w:rsid w:val="005E4A63"/>
    <w:rsid w:val="005E589E"/>
    <w:rsid w:val="005E5CC8"/>
    <w:rsid w:val="005E60A3"/>
    <w:rsid w:val="005E613F"/>
    <w:rsid w:val="005E7778"/>
    <w:rsid w:val="005E7CA7"/>
    <w:rsid w:val="005F13C2"/>
    <w:rsid w:val="005F1640"/>
    <w:rsid w:val="005F1E51"/>
    <w:rsid w:val="005F29C4"/>
    <w:rsid w:val="005F3B05"/>
    <w:rsid w:val="005F3F5D"/>
    <w:rsid w:val="005F4C89"/>
    <w:rsid w:val="005F5D52"/>
    <w:rsid w:val="005F6127"/>
    <w:rsid w:val="005F6A74"/>
    <w:rsid w:val="005F6E4A"/>
    <w:rsid w:val="005F7299"/>
    <w:rsid w:val="00600C57"/>
    <w:rsid w:val="00601142"/>
    <w:rsid w:val="0060195C"/>
    <w:rsid w:val="00601B7D"/>
    <w:rsid w:val="00603D0D"/>
    <w:rsid w:val="00604DB5"/>
    <w:rsid w:val="00604F6C"/>
    <w:rsid w:val="0060598D"/>
    <w:rsid w:val="00605BE1"/>
    <w:rsid w:val="00605E84"/>
    <w:rsid w:val="00606F2D"/>
    <w:rsid w:val="006074D9"/>
    <w:rsid w:val="00610640"/>
    <w:rsid w:val="006108B2"/>
    <w:rsid w:val="0061103D"/>
    <w:rsid w:val="00611C7F"/>
    <w:rsid w:val="0061219E"/>
    <w:rsid w:val="00612D8F"/>
    <w:rsid w:val="00615DA7"/>
    <w:rsid w:val="00615E6B"/>
    <w:rsid w:val="006215E7"/>
    <w:rsid w:val="00621BC8"/>
    <w:rsid w:val="00622075"/>
    <w:rsid w:val="00623ACB"/>
    <w:rsid w:val="00624027"/>
    <w:rsid w:val="006247F0"/>
    <w:rsid w:val="00625EE3"/>
    <w:rsid w:val="0062620E"/>
    <w:rsid w:val="0062636F"/>
    <w:rsid w:val="006269E3"/>
    <w:rsid w:val="00626CF0"/>
    <w:rsid w:val="0063091B"/>
    <w:rsid w:val="00630BF4"/>
    <w:rsid w:val="00630ECE"/>
    <w:rsid w:val="00630FEE"/>
    <w:rsid w:val="00632F2C"/>
    <w:rsid w:val="00633D55"/>
    <w:rsid w:val="006344E0"/>
    <w:rsid w:val="00634BB6"/>
    <w:rsid w:val="0063594F"/>
    <w:rsid w:val="00635A72"/>
    <w:rsid w:val="006369D9"/>
    <w:rsid w:val="00637094"/>
    <w:rsid w:val="00637A5A"/>
    <w:rsid w:val="00637E2A"/>
    <w:rsid w:val="006403C4"/>
    <w:rsid w:val="00640684"/>
    <w:rsid w:val="0064118F"/>
    <w:rsid w:val="00641315"/>
    <w:rsid w:val="0064182B"/>
    <w:rsid w:val="00642A99"/>
    <w:rsid w:val="00642CA7"/>
    <w:rsid w:val="0064438F"/>
    <w:rsid w:val="00644AA4"/>
    <w:rsid w:val="00645147"/>
    <w:rsid w:val="006454DA"/>
    <w:rsid w:val="00645A50"/>
    <w:rsid w:val="00645E54"/>
    <w:rsid w:val="00645F3F"/>
    <w:rsid w:val="00646030"/>
    <w:rsid w:val="0064751C"/>
    <w:rsid w:val="00647B5C"/>
    <w:rsid w:val="0065194D"/>
    <w:rsid w:val="00652508"/>
    <w:rsid w:val="00652CC5"/>
    <w:rsid w:val="00654072"/>
    <w:rsid w:val="006560A9"/>
    <w:rsid w:val="00656373"/>
    <w:rsid w:val="00656756"/>
    <w:rsid w:val="00657CF3"/>
    <w:rsid w:val="00660086"/>
    <w:rsid w:val="006608E3"/>
    <w:rsid w:val="00660E41"/>
    <w:rsid w:val="00662195"/>
    <w:rsid w:val="006646AC"/>
    <w:rsid w:val="00664AB5"/>
    <w:rsid w:val="00665A7C"/>
    <w:rsid w:val="00666A6C"/>
    <w:rsid w:val="00667B05"/>
    <w:rsid w:val="00670790"/>
    <w:rsid w:val="00671F24"/>
    <w:rsid w:val="00672619"/>
    <w:rsid w:val="00672851"/>
    <w:rsid w:val="00673F0B"/>
    <w:rsid w:val="00675067"/>
    <w:rsid w:val="0067536A"/>
    <w:rsid w:val="00676372"/>
    <w:rsid w:val="0067698B"/>
    <w:rsid w:val="00676F69"/>
    <w:rsid w:val="00677290"/>
    <w:rsid w:val="006775D3"/>
    <w:rsid w:val="00677EDC"/>
    <w:rsid w:val="006807F8"/>
    <w:rsid w:val="00681B45"/>
    <w:rsid w:val="00683422"/>
    <w:rsid w:val="0068345B"/>
    <w:rsid w:val="00683730"/>
    <w:rsid w:val="00683F1B"/>
    <w:rsid w:val="0068422B"/>
    <w:rsid w:val="00684478"/>
    <w:rsid w:val="00684B22"/>
    <w:rsid w:val="00686112"/>
    <w:rsid w:val="00686ED8"/>
    <w:rsid w:val="00687635"/>
    <w:rsid w:val="0069080E"/>
    <w:rsid w:val="006908BB"/>
    <w:rsid w:val="00690C89"/>
    <w:rsid w:val="00690D92"/>
    <w:rsid w:val="00691C27"/>
    <w:rsid w:val="00692351"/>
    <w:rsid w:val="00693301"/>
    <w:rsid w:val="00693B0C"/>
    <w:rsid w:val="006951A8"/>
    <w:rsid w:val="006968BF"/>
    <w:rsid w:val="00696F88"/>
    <w:rsid w:val="0069751D"/>
    <w:rsid w:val="00697BD0"/>
    <w:rsid w:val="006A0551"/>
    <w:rsid w:val="006A0DE0"/>
    <w:rsid w:val="006A14D0"/>
    <w:rsid w:val="006A31FA"/>
    <w:rsid w:val="006A3286"/>
    <w:rsid w:val="006A3424"/>
    <w:rsid w:val="006A5070"/>
    <w:rsid w:val="006A53EB"/>
    <w:rsid w:val="006A662F"/>
    <w:rsid w:val="006A6AB5"/>
    <w:rsid w:val="006A6C9C"/>
    <w:rsid w:val="006A7A9E"/>
    <w:rsid w:val="006A7CCC"/>
    <w:rsid w:val="006B018E"/>
    <w:rsid w:val="006B0784"/>
    <w:rsid w:val="006B0981"/>
    <w:rsid w:val="006B17E8"/>
    <w:rsid w:val="006B1A32"/>
    <w:rsid w:val="006B1A8B"/>
    <w:rsid w:val="006B50E5"/>
    <w:rsid w:val="006B5819"/>
    <w:rsid w:val="006B5A2E"/>
    <w:rsid w:val="006B603F"/>
    <w:rsid w:val="006B66C1"/>
    <w:rsid w:val="006C0657"/>
    <w:rsid w:val="006C0CB2"/>
    <w:rsid w:val="006C1F68"/>
    <w:rsid w:val="006C2B7A"/>
    <w:rsid w:val="006C2F35"/>
    <w:rsid w:val="006C2FFD"/>
    <w:rsid w:val="006C4346"/>
    <w:rsid w:val="006C4433"/>
    <w:rsid w:val="006C50F5"/>
    <w:rsid w:val="006C510D"/>
    <w:rsid w:val="006C574D"/>
    <w:rsid w:val="006C5C1D"/>
    <w:rsid w:val="006C6199"/>
    <w:rsid w:val="006C65EE"/>
    <w:rsid w:val="006C6686"/>
    <w:rsid w:val="006C6BA5"/>
    <w:rsid w:val="006D0C61"/>
    <w:rsid w:val="006D16E5"/>
    <w:rsid w:val="006D16F9"/>
    <w:rsid w:val="006D1CC7"/>
    <w:rsid w:val="006D32D3"/>
    <w:rsid w:val="006D4B70"/>
    <w:rsid w:val="006D4FD9"/>
    <w:rsid w:val="006D591D"/>
    <w:rsid w:val="006D6C6B"/>
    <w:rsid w:val="006D7274"/>
    <w:rsid w:val="006D7D8F"/>
    <w:rsid w:val="006D7DB9"/>
    <w:rsid w:val="006E0037"/>
    <w:rsid w:val="006E01AF"/>
    <w:rsid w:val="006E0856"/>
    <w:rsid w:val="006E13B2"/>
    <w:rsid w:val="006E17BC"/>
    <w:rsid w:val="006E1CFB"/>
    <w:rsid w:val="006E4E4D"/>
    <w:rsid w:val="006E500F"/>
    <w:rsid w:val="006F010E"/>
    <w:rsid w:val="006F092C"/>
    <w:rsid w:val="006F0C03"/>
    <w:rsid w:val="006F1964"/>
    <w:rsid w:val="006F1D6A"/>
    <w:rsid w:val="006F1E6C"/>
    <w:rsid w:val="006F26EF"/>
    <w:rsid w:val="006F2A6C"/>
    <w:rsid w:val="006F2C9C"/>
    <w:rsid w:val="006F3A5F"/>
    <w:rsid w:val="006F3EAE"/>
    <w:rsid w:val="006F587F"/>
    <w:rsid w:val="006F6362"/>
    <w:rsid w:val="006F669F"/>
    <w:rsid w:val="006F7673"/>
    <w:rsid w:val="006F7CFD"/>
    <w:rsid w:val="00700E98"/>
    <w:rsid w:val="00700F18"/>
    <w:rsid w:val="00701D11"/>
    <w:rsid w:val="00702DD2"/>
    <w:rsid w:val="00703300"/>
    <w:rsid w:val="00704236"/>
    <w:rsid w:val="007043B3"/>
    <w:rsid w:val="007044D9"/>
    <w:rsid w:val="007049C8"/>
    <w:rsid w:val="00705661"/>
    <w:rsid w:val="007056D8"/>
    <w:rsid w:val="007061A1"/>
    <w:rsid w:val="00706AEB"/>
    <w:rsid w:val="00706CE9"/>
    <w:rsid w:val="0070740A"/>
    <w:rsid w:val="0071022A"/>
    <w:rsid w:val="007112CD"/>
    <w:rsid w:val="00712437"/>
    <w:rsid w:val="00712B2B"/>
    <w:rsid w:val="0071302D"/>
    <w:rsid w:val="007139F5"/>
    <w:rsid w:val="0071532A"/>
    <w:rsid w:val="0071633F"/>
    <w:rsid w:val="007170DB"/>
    <w:rsid w:val="00717EAB"/>
    <w:rsid w:val="00721C9F"/>
    <w:rsid w:val="00722F65"/>
    <w:rsid w:val="0072352E"/>
    <w:rsid w:val="00723567"/>
    <w:rsid w:val="0072357E"/>
    <w:rsid w:val="00723CD7"/>
    <w:rsid w:val="007246A7"/>
    <w:rsid w:val="007246ED"/>
    <w:rsid w:val="00724D71"/>
    <w:rsid w:val="00725B66"/>
    <w:rsid w:val="00726D00"/>
    <w:rsid w:val="00726D89"/>
    <w:rsid w:val="00727C3E"/>
    <w:rsid w:val="0073029B"/>
    <w:rsid w:val="0073064C"/>
    <w:rsid w:val="00730CB4"/>
    <w:rsid w:val="00730F98"/>
    <w:rsid w:val="00731531"/>
    <w:rsid w:val="0073244B"/>
    <w:rsid w:val="00733F17"/>
    <w:rsid w:val="00733FD6"/>
    <w:rsid w:val="007342BC"/>
    <w:rsid w:val="007343D1"/>
    <w:rsid w:val="00734601"/>
    <w:rsid w:val="00735AF2"/>
    <w:rsid w:val="00735C5C"/>
    <w:rsid w:val="00736656"/>
    <w:rsid w:val="00736C29"/>
    <w:rsid w:val="007374BB"/>
    <w:rsid w:val="00740396"/>
    <w:rsid w:val="007403DD"/>
    <w:rsid w:val="00740A63"/>
    <w:rsid w:val="00741737"/>
    <w:rsid w:val="00741F66"/>
    <w:rsid w:val="00742262"/>
    <w:rsid w:val="00742974"/>
    <w:rsid w:val="0074317F"/>
    <w:rsid w:val="00743C85"/>
    <w:rsid w:val="00744097"/>
    <w:rsid w:val="00744640"/>
    <w:rsid w:val="00744BB7"/>
    <w:rsid w:val="00745E54"/>
    <w:rsid w:val="00746695"/>
    <w:rsid w:val="007466D4"/>
    <w:rsid w:val="00746CD8"/>
    <w:rsid w:val="00746D2F"/>
    <w:rsid w:val="00746D59"/>
    <w:rsid w:val="00746DFA"/>
    <w:rsid w:val="007503BC"/>
    <w:rsid w:val="00750905"/>
    <w:rsid w:val="007510DC"/>
    <w:rsid w:val="00751628"/>
    <w:rsid w:val="00753186"/>
    <w:rsid w:val="00753BBD"/>
    <w:rsid w:val="00753CD8"/>
    <w:rsid w:val="00754770"/>
    <w:rsid w:val="007548AA"/>
    <w:rsid w:val="007600A3"/>
    <w:rsid w:val="007604A9"/>
    <w:rsid w:val="007630D4"/>
    <w:rsid w:val="00764205"/>
    <w:rsid w:val="0076457B"/>
    <w:rsid w:val="00764BA2"/>
    <w:rsid w:val="00764FBE"/>
    <w:rsid w:val="007658AF"/>
    <w:rsid w:val="00765C81"/>
    <w:rsid w:val="007671A2"/>
    <w:rsid w:val="00767C69"/>
    <w:rsid w:val="00770A2B"/>
    <w:rsid w:val="00770D47"/>
    <w:rsid w:val="00770F9C"/>
    <w:rsid w:val="007719A2"/>
    <w:rsid w:val="00771E6B"/>
    <w:rsid w:val="00772520"/>
    <w:rsid w:val="007725A5"/>
    <w:rsid w:val="0077271E"/>
    <w:rsid w:val="007734E1"/>
    <w:rsid w:val="00773D52"/>
    <w:rsid w:val="00774356"/>
    <w:rsid w:val="00774D87"/>
    <w:rsid w:val="00774E57"/>
    <w:rsid w:val="0077545E"/>
    <w:rsid w:val="00776650"/>
    <w:rsid w:val="00776727"/>
    <w:rsid w:val="00777CFA"/>
    <w:rsid w:val="00781435"/>
    <w:rsid w:val="00781590"/>
    <w:rsid w:val="00781929"/>
    <w:rsid w:val="00781ED1"/>
    <w:rsid w:val="0078218D"/>
    <w:rsid w:val="00782908"/>
    <w:rsid w:val="0078321E"/>
    <w:rsid w:val="007836A0"/>
    <w:rsid w:val="007854AF"/>
    <w:rsid w:val="00786D32"/>
    <w:rsid w:val="007874B5"/>
    <w:rsid w:val="00787646"/>
    <w:rsid w:val="0078795D"/>
    <w:rsid w:val="0079030D"/>
    <w:rsid w:val="00790B49"/>
    <w:rsid w:val="0079161E"/>
    <w:rsid w:val="00791D7A"/>
    <w:rsid w:val="00792097"/>
    <w:rsid w:val="007927A3"/>
    <w:rsid w:val="00793B12"/>
    <w:rsid w:val="00793D81"/>
    <w:rsid w:val="00793EDE"/>
    <w:rsid w:val="00794307"/>
    <w:rsid w:val="00794BB6"/>
    <w:rsid w:val="007956DD"/>
    <w:rsid w:val="00797249"/>
    <w:rsid w:val="0079735F"/>
    <w:rsid w:val="00797AB4"/>
    <w:rsid w:val="00797BD6"/>
    <w:rsid w:val="00797CB3"/>
    <w:rsid w:val="007A03A2"/>
    <w:rsid w:val="007A1026"/>
    <w:rsid w:val="007A22C3"/>
    <w:rsid w:val="007A2782"/>
    <w:rsid w:val="007A2AB7"/>
    <w:rsid w:val="007A306F"/>
    <w:rsid w:val="007A32D8"/>
    <w:rsid w:val="007A3D5B"/>
    <w:rsid w:val="007A41D8"/>
    <w:rsid w:val="007A4753"/>
    <w:rsid w:val="007A4AA2"/>
    <w:rsid w:val="007A4C4B"/>
    <w:rsid w:val="007A5705"/>
    <w:rsid w:val="007A6374"/>
    <w:rsid w:val="007A7B1C"/>
    <w:rsid w:val="007A7CBB"/>
    <w:rsid w:val="007B0568"/>
    <w:rsid w:val="007B0600"/>
    <w:rsid w:val="007B1629"/>
    <w:rsid w:val="007B1D80"/>
    <w:rsid w:val="007B2554"/>
    <w:rsid w:val="007B3C19"/>
    <w:rsid w:val="007B4357"/>
    <w:rsid w:val="007B5280"/>
    <w:rsid w:val="007B5677"/>
    <w:rsid w:val="007B58ED"/>
    <w:rsid w:val="007B58F8"/>
    <w:rsid w:val="007B59F3"/>
    <w:rsid w:val="007B5AD0"/>
    <w:rsid w:val="007B6171"/>
    <w:rsid w:val="007B7156"/>
    <w:rsid w:val="007B75DE"/>
    <w:rsid w:val="007B7D17"/>
    <w:rsid w:val="007C0979"/>
    <w:rsid w:val="007C1283"/>
    <w:rsid w:val="007C2F57"/>
    <w:rsid w:val="007C3ED4"/>
    <w:rsid w:val="007C44B8"/>
    <w:rsid w:val="007C53DC"/>
    <w:rsid w:val="007C5EC0"/>
    <w:rsid w:val="007C6CB5"/>
    <w:rsid w:val="007C6E1D"/>
    <w:rsid w:val="007C7D31"/>
    <w:rsid w:val="007D04CB"/>
    <w:rsid w:val="007D16AB"/>
    <w:rsid w:val="007D1BA2"/>
    <w:rsid w:val="007D32D1"/>
    <w:rsid w:val="007D467F"/>
    <w:rsid w:val="007D50BC"/>
    <w:rsid w:val="007D687E"/>
    <w:rsid w:val="007D6E9E"/>
    <w:rsid w:val="007D7E1F"/>
    <w:rsid w:val="007D7E45"/>
    <w:rsid w:val="007E03A0"/>
    <w:rsid w:val="007E097F"/>
    <w:rsid w:val="007E12EA"/>
    <w:rsid w:val="007E13A3"/>
    <w:rsid w:val="007E1A49"/>
    <w:rsid w:val="007E1DFF"/>
    <w:rsid w:val="007E2412"/>
    <w:rsid w:val="007E2AF6"/>
    <w:rsid w:val="007E3311"/>
    <w:rsid w:val="007E3436"/>
    <w:rsid w:val="007E4854"/>
    <w:rsid w:val="007E4EB6"/>
    <w:rsid w:val="007E5709"/>
    <w:rsid w:val="007E59DB"/>
    <w:rsid w:val="007E61B7"/>
    <w:rsid w:val="007E7149"/>
    <w:rsid w:val="007E7B0A"/>
    <w:rsid w:val="007E7EAB"/>
    <w:rsid w:val="007F2EF3"/>
    <w:rsid w:val="007F3416"/>
    <w:rsid w:val="007F381B"/>
    <w:rsid w:val="007F5C5D"/>
    <w:rsid w:val="007F608F"/>
    <w:rsid w:val="007F704B"/>
    <w:rsid w:val="0080157B"/>
    <w:rsid w:val="00803DB0"/>
    <w:rsid w:val="00805B41"/>
    <w:rsid w:val="0080630B"/>
    <w:rsid w:val="008063CD"/>
    <w:rsid w:val="0080693B"/>
    <w:rsid w:val="008072B0"/>
    <w:rsid w:val="00807B19"/>
    <w:rsid w:val="008106C1"/>
    <w:rsid w:val="00810783"/>
    <w:rsid w:val="00810AA7"/>
    <w:rsid w:val="00811232"/>
    <w:rsid w:val="0081145C"/>
    <w:rsid w:val="008116A2"/>
    <w:rsid w:val="00811FDB"/>
    <w:rsid w:val="008128A2"/>
    <w:rsid w:val="008129B2"/>
    <w:rsid w:val="00812AA0"/>
    <w:rsid w:val="0081335D"/>
    <w:rsid w:val="00814149"/>
    <w:rsid w:val="00814405"/>
    <w:rsid w:val="00814A5F"/>
    <w:rsid w:val="00815796"/>
    <w:rsid w:val="00815F1D"/>
    <w:rsid w:val="008167FD"/>
    <w:rsid w:val="00816FF0"/>
    <w:rsid w:val="00817067"/>
    <w:rsid w:val="00817348"/>
    <w:rsid w:val="008173F0"/>
    <w:rsid w:val="00821C46"/>
    <w:rsid w:val="008220A3"/>
    <w:rsid w:val="008221C7"/>
    <w:rsid w:val="008228CC"/>
    <w:rsid w:val="00822B38"/>
    <w:rsid w:val="0082408D"/>
    <w:rsid w:val="00824553"/>
    <w:rsid w:val="008247C4"/>
    <w:rsid w:val="00824D88"/>
    <w:rsid w:val="008255A3"/>
    <w:rsid w:val="008259CD"/>
    <w:rsid w:val="00825D72"/>
    <w:rsid w:val="00826628"/>
    <w:rsid w:val="00826717"/>
    <w:rsid w:val="0082677F"/>
    <w:rsid w:val="00826F29"/>
    <w:rsid w:val="008279B3"/>
    <w:rsid w:val="00827C36"/>
    <w:rsid w:val="00830213"/>
    <w:rsid w:val="00830EEC"/>
    <w:rsid w:val="0083274D"/>
    <w:rsid w:val="0083297D"/>
    <w:rsid w:val="0083301B"/>
    <w:rsid w:val="008333A9"/>
    <w:rsid w:val="008336E3"/>
    <w:rsid w:val="008341B4"/>
    <w:rsid w:val="0083433C"/>
    <w:rsid w:val="0083550C"/>
    <w:rsid w:val="00835C8D"/>
    <w:rsid w:val="00836F30"/>
    <w:rsid w:val="00836F64"/>
    <w:rsid w:val="00837498"/>
    <w:rsid w:val="0084171D"/>
    <w:rsid w:val="0084189F"/>
    <w:rsid w:val="00841AA3"/>
    <w:rsid w:val="00841F8B"/>
    <w:rsid w:val="00842405"/>
    <w:rsid w:val="008427B0"/>
    <w:rsid w:val="0084347D"/>
    <w:rsid w:val="008443E6"/>
    <w:rsid w:val="008469C1"/>
    <w:rsid w:val="00846FC7"/>
    <w:rsid w:val="00847AB0"/>
    <w:rsid w:val="00850936"/>
    <w:rsid w:val="00850C5D"/>
    <w:rsid w:val="00850CB1"/>
    <w:rsid w:val="0085159A"/>
    <w:rsid w:val="00852A22"/>
    <w:rsid w:val="00852B15"/>
    <w:rsid w:val="00853212"/>
    <w:rsid w:val="008535A8"/>
    <w:rsid w:val="0085378B"/>
    <w:rsid w:val="00853FBA"/>
    <w:rsid w:val="00854553"/>
    <w:rsid w:val="0085461B"/>
    <w:rsid w:val="00854AA9"/>
    <w:rsid w:val="00854F0A"/>
    <w:rsid w:val="0085564C"/>
    <w:rsid w:val="00855BB1"/>
    <w:rsid w:val="008565E0"/>
    <w:rsid w:val="0086006D"/>
    <w:rsid w:val="00860126"/>
    <w:rsid w:val="008611F7"/>
    <w:rsid w:val="008615C0"/>
    <w:rsid w:val="00861746"/>
    <w:rsid w:val="00862F6E"/>
    <w:rsid w:val="00864D31"/>
    <w:rsid w:val="00866068"/>
    <w:rsid w:val="0086607A"/>
    <w:rsid w:val="00866633"/>
    <w:rsid w:val="008666DB"/>
    <w:rsid w:val="008679E6"/>
    <w:rsid w:val="0087086D"/>
    <w:rsid w:val="00870E30"/>
    <w:rsid w:val="00872F37"/>
    <w:rsid w:val="008733C3"/>
    <w:rsid w:val="00873AEA"/>
    <w:rsid w:val="00874843"/>
    <w:rsid w:val="008749B3"/>
    <w:rsid w:val="00875624"/>
    <w:rsid w:val="00876FEC"/>
    <w:rsid w:val="00880A6B"/>
    <w:rsid w:val="00880C9B"/>
    <w:rsid w:val="008811A2"/>
    <w:rsid w:val="00881924"/>
    <w:rsid w:val="00882122"/>
    <w:rsid w:val="00883CB1"/>
    <w:rsid w:val="00883D26"/>
    <w:rsid w:val="0088467B"/>
    <w:rsid w:val="008865B6"/>
    <w:rsid w:val="00887936"/>
    <w:rsid w:val="00887F5E"/>
    <w:rsid w:val="008900CE"/>
    <w:rsid w:val="00890123"/>
    <w:rsid w:val="00891A84"/>
    <w:rsid w:val="00891CE0"/>
    <w:rsid w:val="00892995"/>
    <w:rsid w:val="00892CA1"/>
    <w:rsid w:val="00892FE3"/>
    <w:rsid w:val="008935F1"/>
    <w:rsid w:val="008947B0"/>
    <w:rsid w:val="00894C99"/>
    <w:rsid w:val="00894E4C"/>
    <w:rsid w:val="008950CA"/>
    <w:rsid w:val="00895936"/>
    <w:rsid w:val="00896931"/>
    <w:rsid w:val="008A216E"/>
    <w:rsid w:val="008A25B7"/>
    <w:rsid w:val="008A2636"/>
    <w:rsid w:val="008A2EFE"/>
    <w:rsid w:val="008A2F5E"/>
    <w:rsid w:val="008A3104"/>
    <w:rsid w:val="008A348B"/>
    <w:rsid w:val="008A3533"/>
    <w:rsid w:val="008A3D1B"/>
    <w:rsid w:val="008A421C"/>
    <w:rsid w:val="008A46BB"/>
    <w:rsid w:val="008A52B8"/>
    <w:rsid w:val="008A5771"/>
    <w:rsid w:val="008A77FB"/>
    <w:rsid w:val="008B082C"/>
    <w:rsid w:val="008B24C3"/>
    <w:rsid w:val="008B2E9C"/>
    <w:rsid w:val="008B32BC"/>
    <w:rsid w:val="008B4175"/>
    <w:rsid w:val="008B4553"/>
    <w:rsid w:val="008B46EA"/>
    <w:rsid w:val="008B717A"/>
    <w:rsid w:val="008C0CB6"/>
    <w:rsid w:val="008C0CC1"/>
    <w:rsid w:val="008C19CC"/>
    <w:rsid w:val="008C2088"/>
    <w:rsid w:val="008C2DC7"/>
    <w:rsid w:val="008C36E3"/>
    <w:rsid w:val="008C3B2C"/>
    <w:rsid w:val="008C3E7B"/>
    <w:rsid w:val="008C511B"/>
    <w:rsid w:val="008C53BE"/>
    <w:rsid w:val="008C5714"/>
    <w:rsid w:val="008C6114"/>
    <w:rsid w:val="008C7ACA"/>
    <w:rsid w:val="008C7C20"/>
    <w:rsid w:val="008D3506"/>
    <w:rsid w:val="008D3870"/>
    <w:rsid w:val="008D672B"/>
    <w:rsid w:val="008E230F"/>
    <w:rsid w:val="008E39DF"/>
    <w:rsid w:val="008E4019"/>
    <w:rsid w:val="008E5D19"/>
    <w:rsid w:val="008E5EC5"/>
    <w:rsid w:val="008E632E"/>
    <w:rsid w:val="008F022F"/>
    <w:rsid w:val="008F050F"/>
    <w:rsid w:val="008F0B5D"/>
    <w:rsid w:val="008F1161"/>
    <w:rsid w:val="008F1A51"/>
    <w:rsid w:val="008F2806"/>
    <w:rsid w:val="008F4130"/>
    <w:rsid w:val="008F5890"/>
    <w:rsid w:val="008F6B3A"/>
    <w:rsid w:val="008F6CC4"/>
    <w:rsid w:val="008F7905"/>
    <w:rsid w:val="0090006D"/>
    <w:rsid w:val="009002DF"/>
    <w:rsid w:val="00900BE8"/>
    <w:rsid w:val="00900EFD"/>
    <w:rsid w:val="009021BB"/>
    <w:rsid w:val="00902554"/>
    <w:rsid w:val="00902A06"/>
    <w:rsid w:val="00903E55"/>
    <w:rsid w:val="00904F3C"/>
    <w:rsid w:val="009050A1"/>
    <w:rsid w:val="009058FD"/>
    <w:rsid w:val="00906A47"/>
    <w:rsid w:val="00906C95"/>
    <w:rsid w:val="00907965"/>
    <w:rsid w:val="00907B5C"/>
    <w:rsid w:val="00911003"/>
    <w:rsid w:val="0091150F"/>
    <w:rsid w:val="00911D98"/>
    <w:rsid w:val="009129F6"/>
    <w:rsid w:val="00913C26"/>
    <w:rsid w:val="00913CF3"/>
    <w:rsid w:val="00913E24"/>
    <w:rsid w:val="009144F9"/>
    <w:rsid w:val="00915169"/>
    <w:rsid w:val="0091584E"/>
    <w:rsid w:val="00915EE7"/>
    <w:rsid w:val="00916FE8"/>
    <w:rsid w:val="00917117"/>
    <w:rsid w:val="00917890"/>
    <w:rsid w:val="009211FC"/>
    <w:rsid w:val="00921570"/>
    <w:rsid w:val="00921F40"/>
    <w:rsid w:val="00924DAA"/>
    <w:rsid w:val="009251E2"/>
    <w:rsid w:val="0092527E"/>
    <w:rsid w:val="00925609"/>
    <w:rsid w:val="0092598E"/>
    <w:rsid w:val="00926111"/>
    <w:rsid w:val="009261E5"/>
    <w:rsid w:val="00926771"/>
    <w:rsid w:val="009268D2"/>
    <w:rsid w:val="00926D08"/>
    <w:rsid w:val="00926E62"/>
    <w:rsid w:val="0093081D"/>
    <w:rsid w:val="00931C34"/>
    <w:rsid w:val="00931E2F"/>
    <w:rsid w:val="00932E9E"/>
    <w:rsid w:val="00933723"/>
    <w:rsid w:val="00933DA8"/>
    <w:rsid w:val="00934198"/>
    <w:rsid w:val="009342C8"/>
    <w:rsid w:val="00935372"/>
    <w:rsid w:val="00935530"/>
    <w:rsid w:val="00935CA1"/>
    <w:rsid w:val="00935CE9"/>
    <w:rsid w:val="00935E0A"/>
    <w:rsid w:val="00935F12"/>
    <w:rsid w:val="00936192"/>
    <w:rsid w:val="00936F57"/>
    <w:rsid w:val="00937213"/>
    <w:rsid w:val="00937560"/>
    <w:rsid w:val="009402B6"/>
    <w:rsid w:val="009402E2"/>
    <w:rsid w:val="00940771"/>
    <w:rsid w:val="0094113E"/>
    <w:rsid w:val="00941536"/>
    <w:rsid w:val="009420E8"/>
    <w:rsid w:val="00942151"/>
    <w:rsid w:val="009423F8"/>
    <w:rsid w:val="0094298D"/>
    <w:rsid w:val="00942BA8"/>
    <w:rsid w:val="00943C01"/>
    <w:rsid w:val="009448C5"/>
    <w:rsid w:val="00944FF6"/>
    <w:rsid w:val="00945520"/>
    <w:rsid w:val="0094625B"/>
    <w:rsid w:val="0094642F"/>
    <w:rsid w:val="0094740D"/>
    <w:rsid w:val="00947810"/>
    <w:rsid w:val="009506E3"/>
    <w:rsid w:val="00951B2F"/>
    <w:rsid w:val="00951D90"/>
    <w:rsid w:val="0095291D"/>
    <w:rsid w:val="00952BAA"/>
    <w:rsid w:val="00953141"/>
    <w:rsid w:val="009531B3"/>
    <w:rsid w:val="00954139"/>
    <w:rsid w:val="00954194"/>
    <w:rsid w:val="00955A51"/>
    <w:rsid w:val="00955FB8"/>
    <w:rsid w:val="009607DE"/>
    <w:rsid w:val="00960C6C"/>
    <w:rsid w:val="00960E95"/>
    <w:rsid w:val="00962944"/>
    <w:rsid w:val="009632FE"/>
    <w:rsid w:val="00964ABF"/>
    <w:rsid w:val="00966719"/>
    <w:rsid w:val="009671B6"/>
    <w:rsid w:val="009702B4"/>
    <w:rsid w:val="00970F1F"/>
    <w:rsid w:val="009715EA"/>
    <w:rsid w:val="00971660"/>
    <w:rsid w:val="00972407"/>
    <w:rsid w:val="00973475"/>
    <w:rsid w:val="009737A0"/>
    <w:rsid w:val="00973AB4"/>
    <w:rsid w:val="00974890"/>
    <w:rsid w:val="00975155"/>
    <w:rsid w:val="00975640"/>
    <w:rsid w:val="00980F7B"/>
    <w:rsid w:val="00981524"/>
    <w:rsid w:val="009817A1"/>
    <w:rsid w:val="00981B03"/>
    <w:rsid w:val="009828D8"/>
    <w:rsid w:val="00982EAC"/>
    <w:rsid w:val="0098396B"/>
    <w:rsid w:val="00983B0D"/>
    <w:rsid w:val="00983ED2"/>
    <w:rsid w:val="009843A9"/>
    <w:rsid w:val="00984596"/>
    <w:rsid w:val="00984E10"/>
    <w:rsid w:val="00985914"/>
    <w:rsid w:val="00985EC6"/>
    <w:rsid w:val="00986009"/>
    <w:rsid w:val="009865C5"/>
    <w:rsid w:val="00986693"/>
    <w:rsid w:val="0098713D"/>
    <w:rsid w:val="0098755D"/>
    <w:rsid w:val="009877DB"/>
    <w:rsid w:val="00990094"/>
    <w:rsid w:val="0099058E"/>
    <w:rsid w:val="009920ED"/>
    <w:rsid w:val="00992447"/>
    <w:rsid w:val="00993C83"/>
    <w:rsid w:val="0099439F"/>
    <w:rsid w:val="009949EF"/>
    <w:rsid w:val="009953CE"/>
    <w:rsid w:val="00995638"/>
    <w:rsid w:val="00995C4B"/>
    <w:rsid w:val="00996868"/>
    <w:rsid w:val="00996BDC"/>
    <w:rsid w:val="00997AE0"/>
    <w:rsid w:val="009A1E58"/>
    <w:rsid w:val="009A2050"/>
    <w:rsid w:val="009A273E"/>
    <w:rsid w:val="009A30F6"/>
    <w:rsid w:val="009A454C"/>
    <w:rsid w:val="009A5176"/>
    <w:rsid w:val="009A6BF9"/>
    <w:rsid w:val="009A7223"/>
    <w:rsid w:val="009A7549"/>
    <w:rsid w:val="009A7CD1"/>
    <w:rsid w:val="009A7D8D"/>
    <w:rsid w:val="009B09FD"/>
    <w:rsid w:val="009B0A2F"/>
    <w:rsid w:val="009B0D18"/>
    <w:rsid w:val="009B1265"/>
    <w:rsid w:val="009B153B"/>
    <w:rsid w:val="009B190A"/>
    <w:rsid w:val="009B2F4B"/>
    <w:rsid w:val="009B32E8"/>
    <w:rsid w:val="009B4536"/>
    <w:rsid w:val="009B4FF9"/>
    <w:rsid w:val="009B5093"/>
    <w:rsid w:val="009B568E"/>
    <w:rsid w:val="009B5706"/>
    <w:rsid w:val="009B75A0"/>
    <w:rsid w:val="009B7F10"/>
    <w:rsid w:val="009C0D23"/>
    <w:rsid w:val="009C117A"/>
    <w:rsid w:val="009C1840"/>
    <w:rsid w:val="009C1AE1"/>
    <w:rsid w:val="009C1B66"/>
    <w:rsid w:val="009C4A44"/>
    <w:rsid w:val="009C63CD"/>
    <w:rsid w:val="009D1859"/>
    <w:rsid w:val="009D18E6"/>
    <w:rsid w:val="009D1F7A"/>
    <w:rsid w:val="009D2ACD"/>
    <w:rsid w:val="009D3355"/>
    <w:rsid w:val="009D34A0"/>
    <w:rsid w:val="009D3DEF"/>
    <w:rsid w:val="009D3F1B"/>
    <w:rsid w:val="009D43DA"/>
    <w:rsid w:val="009D47F6"/>
    <w:rsid w:val="009D54CE"/>
    <w:rsid w:val="009D55DE"/>
    <w:rsid w:val="009D5D30"/>
    <w:rsid w:val="009D6EA1"/>
    <w:rsid w:val="009D701D"/>
    <w:rsid w:val="009D7576"/>
    <w:rsid w:val="009E03AD"/>
    <w:rsid w:val="009E0F37"/>
    <w:rsid w:val="009E13C5"/>
    <w:rsid w:val="009E22AC"/>
    <w:rsid w:val="009E2A55"/>
    <w:rsid w:val="009E41E7"/>
    <w:rsid w:val="009E449F"/>
    <w:rsid w:val="009E536F"/>
    <w:rsid w:val="009E5796"/>
    <w:rsid w:val="009E6485"/>
    <w:rsid w:val="009E6F16"/>
    <w:rsid w:val="009E760B"/>
    <w:rsid w:val="009F0FB4"/>
    <w:rsid w:val="009F1BBA"/>
    <w:rsid w:val="009F281F"/>
    <w:rsid w:val="009F371C"/>
    <w:rsid w:val="009F3D4B"/>
    <w:rsid w:val="009F4280"/>
    <w:rsid w:val="009F463B"/>
    <w:rsid w:val="009F567B"/>
    <w:rsid w:val="009F5E1D"/>
    <w:rsid w:val="009F6A71"/>
    <w:rsid w:val="009F6C8F"/>
    <w:rsid w:val="009F7196"/>
    <w:rsid w:val="009F7223"/>
    <w:rsid w:val="009F765D"/>
    <w:rsid w:val="00A0020C"/>
    <w:rsid w:val="00A010F7"/>
    <w:rsid w:val="00A01355"/>
    <w:rsid w:val="00A0176E"/>
    <w:rsid w:val="00A02F12"/>
    <w:rsid w:val="00A034BF"/>
    <w:rsid w:val="00A0377D"/>
    <w:rsid w:val="00A03CD6"/>
    <w:rsid w:val="00A059DF"/>
    <w:rsid w:val="00A05AB6"/>
    <w:rsid w:val="00A05FB8"/>
    <w:rsid w:val="00A067A4"/>
    <w:rsid w:val="00A10D2D"/>
    <w:rsid w:val="00A11984"/>
    <w:rsid w:val="00A12037"/>
    <w:rsid w:val="00A130D3"/>
    <w:rsid w:val="00A1325F"/>
    <w:rsid w:val="00A132EC"/>
    <w:rsid w:val="00A13BBC"/>
    <w:rsid w:val="00A1445B"/>
    <w:rsid w:val="00A14765"/>
    <w:rsid w:val="00A151C0"/>
    <w:rsid w:val="00A16618"/>
    <w:rsid w:val="00A16DB4"/>
    <w:rsid w:val="00A17028"/>
    <w:rsid w:val="00A1720A"/>
    <w:rsid w:val="00A17607"/>
    <w:rsid w:val="00A17CB1"/>
    <w:rsid w:val="00A17DF7"/>
    <w:rsid w:val="00A2154D"/>
    <w:rsid w:val="00A21686"/>
    <w:rsid w:val="00A2271D"/>
    <w:rsid w:val="00A233FB"/>
    <w:rsid w:val="00A23F72"/>
    <w:rsid w:val="00A2551D"/>
    <w:rsid w:val="00A258D7"/>
    <w:rsid w:val="00A25D8A"/>
    <w:rsid w:val="00A25E7C"/>
    <w:rsid w:val="00A26898"/>
    <w:rsid w:val="00A26FF3"/>
    <w:rsid w:val="00A27AE9"/>
    <w:rsid w:val="00A27C3E"/>
    <w:rsid w:val="00A27D75"/>
    <w:rsid w:val="00A304C0"/>
    <w:rsid w:val="00A305D1"/>
    <w:rsid w:val="00A338D1"/>
    <w:rsid w:val="00A350E4"/>
    <w:rsid w:val="00A35A75"/>
    <w:rsid w:val="00A35B0C"/>
    <w:rsid w:val="00A363F8"/>
    <w:rsid w:val="00A36CAC"/>
    <w:rsid w:val="00A37EC4"/>
    <w:rsid w:val="00A37F39"/>
    <w:rsid w:val="00A411F1"/>
    <w:rsid w:val="00A4199D"/>
    <w:rsid w:val="00A41D86"/>
    <w:rsid w:val="00A435DC"/>
    <w:rsid w:val="00A443FD"/>
    <w:rsid w:val="00A45111"/>
    <w:rsid w:val="00A4519C"/>
    <w:rsid w:val="00A47556"/>
    <w:rsid w:val="00A475A6"/>
    <w:rsid w:val="00A47A4B"/>
    <w:rsid w:val="00A53D6E"/>
    <w:rsid w:val="00A5441A"/>
    <w:rsid w:val="00A55301"/>
    <w:rsid w:val="00A55D6B"/>
    <w:rsid w:val="00A55D95"/>
    <w:rsid w:val="00A55FED"/>
    <w:rsid w:val="00A562C8"/>
    <w:rsid w:val="00A56CEF"/>
    <w:rsid w:val="00A56F03"/>
    <w:rsid w:val="00A578C3"/>
    <w:rsid w:val="00A57D7D"/>
    <w:rsid w:val="00A601A8"/>
    <w:rsid w:val="00A60899"/>
    <w:rsid w:val="00A61A47"/>
    <w:rsid w:val="00A633FB"/>
    <w:rsid w:val="00A635DC"/>
    <w:rsid w:val="00A65639"/>
    <w:rsid w:val="00A656B5"/>
    <w:rsid w:val="00A665DF"/>
    <w:rsid w:val="00A671D8"/>
    <w:rsid w:val="00A67C8F"/>
    <w:rsid w:val="00A703E8"/>
    <w:rsid w:val="00A74822"/>
    <w:rsid w:val="00A74FA4"/>
    <w:rsid w:val="00A7509E"/>
    <w:rsid w:val="00A75126"/>
    <w:rsid w:val="00A75C05"/>
    <w:rsid w:val="00A7634F"/>
    <w:rsid w:val="00A7656A"/>
    <w:rsid w:val="00A77A0B"/>
    <w:rsid w:val="00A80F2D"/>
    <w:rsid w:val="00A81410"/>
    <w:rsid w:val="00A81571"/>
    <w:rsid w:val="00A8186C"/>
    <w:rsid w:val="00A818DE"/>
    <w:rsid w:val="00A81E6E"/>
    <w:rsid w:val="00A82379"/>
    <w:rsid w:val="00A824D8"/>
    <w:rsid w:val="00A828F8"/>
    <w:rsid w:val="00A82D5F"/>
    <w:rsid w:val="00A8370C"/>
    <w:rsid w:val="00A83A8D"/>
    <w:rsid w:val="00A83D2B"/>
    <w:rsid w:val="00A85A52"/>
    <w:rsid w:val="00A86375"/>
    <w:rsid w:val="00A8639F"/>
    <w:rsid w:val="00A908CE"/>
    <w:rsid w:val="00A9177E"/>
    <w:rsid w:val="00A92FA0"/>
    <w:rsid w:val="00A94703"/>
    <w:rsid w:val="00A952E7"/>
    <w:rsid w:val="00A96F21"/>
    <w:rsid w:val="00A9713E"/>
    <w:rsid w:val="00A97187"/>
    <w:rsid w:val="00A971A7"/>
    <w:rsid w:val="00A97A78"/>
    <w:rsid w:val="00A97B1F"/>
    <w:rsid w:val="00A97C2C"/>
    <w:rsid w:val="00A97FE9"/>
    <w:rsid w:val="00AA0E49"/>
    <w:rsid w:val="00AA1142"/>
    <w:rsid w:val="00AA1DE2"/>
    <w:rsid w:val="00AA2776"/>
    <w:rsid w:val="00AA41BF"/>
    <w:rsid w:val="00AA4FB5"/>
    <w:rsid w:val="00AA5322"/>
    <w:rsid w:val="00AA5ED3"/>
    <w:rsid w:val="00AA67F3"/>
    <w:rsid w:val="00AA6A9E"/>
    <w:rsid w:val="00AA6D97"/>
    <w:rsid w:val="00AA7291"/>
    <w:rsid w:val="00AA75E3"/>
    <w:rsid w:val="00AB0A3C"/>
    <w:rsid w:val="00AB11DD"/>
    <w:rsid w:val="00AB2104"/>
    <w:rsid w:val="00AB21FF"/>
    <w:rsid w:val="00AB22C9"/>
    <w:rsid w:val="00AB2CAB"/>
    <w:rsid w:val="00AB2E9F"/>
    <w:rsid w:val="00AB378C"/>
    <w:rsid w:val="00AB3A0A"/>
    <w:rsid w:val="00AB4E78"/>
    <w:rsid w:val="00AB542C"/>
    <w:rsid w:val="00AB654B"/>
    <w:rsid w:val="00AB70C1"/>
    <w:rsid w:val="00AB7214"/>
    <w:rsid w:val="00AC174A"/>
    <w:rsid w:val="00AC25F6"/>
    <w:rsid w:val="00AC300D"/>
    <w:rsid w:val="00AC3617"/>
    <w:rsid w:val="00AC40AF"/>
    <w:rsid w:val="00AC4166"/>
    <w:rsid w:val="00AC4495"/>
    <w:rsid w:val="00AC47D3"/>
    <w:rsid w:val="00AC5772"/>
    <w:rsid w:val="00AC617A"/>
    <w:rsid w:val="00AC6674"/>
    <w:rsid w:val="00AC75BF"/>
    <w:rsid w:val="00AD1677"/>
    <w:rsid w:val="00AD1AFD"/>
    <w:rsid w:val="00AD2A00"/>
    <w:rsid w:val="00AD304A"/>
    <w:rsid w:val="00AD3CB1"/>
    <w:rsid w:val="00AD4471"/>
    <w:rsid w:val="00AD76B1"/>
    <w:rsid w:val="00AE099D"/>
    <w:rsid w:val="00AE11F8"/>
    <w:rsid w:val="00AE13EF"/>
    <w:rsid w:val="00AE39CA"/>
    <w:rsid w:val="00AE462D"/>
    <w:rsid w:val="00AE4B7C"/>
    <w:rsid w:val="00AE4E0B"/>
    <w:rsid w:val="00AE5D61"/>
    <w:rsid w:val="00AE6021"/>
    <w:rsid w:val="00AE74B9"/>
    <w:rsid w:val="00AE7898"/>
    <w:rsid w:val="00AF01AE"/>
    <w:rsid w:val="00AF0C57"/>
    <w:rsid w:val="00AF1555"/>
    <w:rsid w:val="00AF17E4"/>
    <w:rsid w:val="00AF2377"/>
    <w:rsid w:val="00AF3148"/>
    <w:rsid w:val="00AF3446"/>
    <w:rsid w:val="00AF44AC"/>
    <w:rsid w:val="00AF4A92"/>
    <w:rsid w:val="00AF729B"/>
    <w:rsid w:val="00AF735E"/>
    <w:rsid w:val="00B0005F"/>
    <w:rsid w:val="00B0135A"/>
    <w:rsid w:val="00B02CE5"/>
    <w:rsid w:val="00B03DD7"/>
    <w:rsid w:val="00B03EC5"/>
    <w:rsid w:val="00B04DE5"/>
    <w:rsid w:val="00B054E9"/>
    <w:rsid w:val="00B07D78"/>
    <w:rsid w:val="00B10267"/>
    <w:rsid w:val="00B102F2"/>
    <w:rsid w:val="00B1057A"/>
    <w:rsid w:val="00B10C01"/>
    <w:rsid w:val="00B1133E"/>
    <w:rsid w:val="00B11909"/>
    <w:rsid w:val="00B12129"/>
    <w:rsid w:val="00B125B7"/>
    <w:rsid w:val="00B130CB"/>
    <w:rsid w:val="00B16038"/>
    <w:rsid w:val="00B1631C"/>
    <w:rsid w:val="00B169E9"/>
    <w:rsid w:val="00B20E33"/>
    <w:rsid w:val="00B233C6"/>
    <w:rsid w:val="00B23B52"/>
    <w:rsid w:val="00B24AF5"/>
    <w:rsid w:val="00B25408"/>
    <w:rsid w:val="00B25F95"/>
    <w:rsid w:val="00B26D99"/>
    <w:rsid w:val="00B31257"/>
    <w:rsid w:val="00B31986"/>
    <w:rsid w:val="00B3230C"/>
    <w:rsid w:val="00B3306C"/>
    <w:rsid w:val="00B337E8"/>
    <w:rsid w:val="00B3423B"/>
    <w:rsid w:val="00B35A0F"/>
    <w:rsid w:val="00B35FD5"/>
    <w:rsid w:val="00B3645F"/>
    <w:rsid w:val="00B370CA"/>
    <w:rsid w:val="00B377A4"/>
    <w:rsid w:val="00B37983"/>
    <w:rsid w:val="00B4018D"/>
    <w:rsid w:val="00B40711"/>
    <w:rsid w:val="00B40F36"/>
    <w:rsid w:val="00B41332"/>
    <w:rsid w:val="00B4135E"/>
    <w:rsid w:val="00B41893"/>
    <w:rsid w:val="00B42AF4"/>
    <w:rsid w:val="00B43137"/>
    <w:rsid w:val="00B44E98"/>
    <w:rsid w:val="00B4508D"/>
    <w:rsid w:val="00B450D1"/>
    <w:rsid w:val="00B46EC7"/>
    <w:rsid w:val="00B47AE9"/>
    <w:rsid w:val="00B5121B"/>
    <w:rsid w:val="00B51532"/>
    <w:rsid w:val="00B51B6A"/>
    <w:rsid w:val="00B52212"/>
    <w:rsid w:val="00B527EB"/>
    <w:rsid w:val="00B534EB"/>
    <w:rsid w:val="00B540C9"/>
    <w:rsid w:val="00B54359"/>
    <w:rsid w:val="00B543C6"/>
    <w:rsid w:val="00B6072B"/>
    <w:rsid w:val="00B60C40"/>
    <w:rsid w:val="00B60F92"/>
    <w:rsid w:val="00B62489"/>
    <w:rsid w:val="00B62A13"/>
    <w:rsid w:val="00B62A4E"/>
    <w:rsid w:val="00B63506"/>
    <w:rsid w:val="00B638FA"/>
    <w:rsid w:val="00B64920"/>
    <w:rsid w:val="00B64D00"/>
    <w:rsid w:val="00B651EE"/>
    <w:rsid w:val="00B658F6"/>
    <w:rsid w:val="00B65A6A"/>
    <w:rsid w:val="00B662B9"/>
    <w:rsid w:val="00B669A0"/>
    <w:rsid w:val="00B67D4A"/>
    <w:rsid w:val="00B70C08"/>
    <w:rsid w:val="00B70E65"/>
    <w:rsid w:val="00B71B70"/>
    <w:rsid w:val="00B725EC"/>
    <w:rsid w:val="00B74337"/>
    <w:rsid w:val="00B75D28"/>
    <w:rsid w:val="00B76082"/>
    <w:rsid w:val="00B76743"/>
    <w:rsid w:val="00B76ADA"/>
    <w:rsid w:val="00B76FBC"/>
    <w:rsid w:val="00B800FE"/>
    <w:rsid w:val="00B80301"/>
    <w:rsid w:val="00B804AF"/>
    <w:rsid w:val="00B812D5"/>
    <w:rsid w:val="00B813FC"/>
    <w:rsid w:val="00B81546"/>
    <w:rsid w:val="00B81808"/>
    <w:rsid w:val="00B8224B"/>
    <w:rsid w:val="00B828E5"/>
    <w:rsid w:val="00B8349B"/>
    <w:rsid w:val="00B84EAD"/>
    <w:rsid w:val="00B84EDE"/>
    <w:rsid w:val="00B85FED"/>
    <w:rsid w:val="00B8614A"/>
    <w:rsid w:val="00B86378"/>
    <w:rsid w:val="00B87387"/>
    <w:rsid w:val="00B87873"/>
    <w:rsid w:val="00B90988"/>
    <w:rsid w:val="00B90ECA"/>
    <w:rsid w:val="00B90F2A"/>
    <w:rsid w:val="00B91E0F"/>
    <w:rsid w:val="00B921FF"/>
    <w:rsid w:val="00B92978"/>
    <w:rsid w:val="00B92A8C"/>
    <w:rsid w:val="00B937E1"/>
    <w:rsid w:val="00B93A72"/>
    <w:rsid w:val="00B942C3"/>
    <w:rsid w:val="00B954AC"/>
    <w:rsid w:val="00B95E89"/>
    <w:rsid w:val="00B96622"/>
    <w:rsid w:val="00B96F7C"/>
    <w:rsid w:val="00B9767A"/>
    <w:rsid w:val="00BA046C"/>
    <w:rsid w:val="00BA0C4A"/>
    <w:rsid w:val="00BA103A"/>
    <w:rsid w:val="00BA1197"/>
    <w:rsid w:val="00BA2D4F"/>
    <w:rsid w:val="00BA4948"/>
    <w:rsid w:val="00BA545F"/>
    <w:rsid w:val="00BA57E2"/>
    <w:rsid w:val="00BA591C"/>
    <w:rsid w:val="00BA6E60"/>
    <w:rsid w:val="00BA6FB6"/>
    <w:rsid w:val="00BB0E6F"/>
    <w:rsid w:val="00BB134B"/>
    <w:rsid w:val="00BB1B62"/>
    <w:rsid w:val="00BB2296"/>
    <w:rsid w:val="00BB42B2"/>
    <w:rsid w:val="00BB4DCB"/>
    <w:rsid w:val="00BB4DCC"/>
    <w:rsid w:val="00BB5378"/>
    <w:rsid w:val="00BB5CBE"/>
    <w:rsid w:val="00BB70C8"/>
    <w:rsid w:val="00BB7B85"/>
    <w:rsid w:val="00BB7E6B"/>
    <w:rsid w:val="00BC0EFC"/>
    <w:rsid w:val="00BC1D34"/>
    <w:rsid w:val="00BC1D88"/>
    <w:rsid w:val="00BC2606"/>
    <w:rsid w:val="00BC3088"/>
    <w:rsid w:val="00BC3692"/>
    <w:rsid w:val="00BC4F57"/>
    <w:rsid w:val="00BC52AB"/>
    <w:rsid w:val="00BC5CF3"/>
    <w:rsid w:val="00BC5E25"/>
    <w:rsid w:val="00BC6971"/>
    <w:rsid w:val="00BC6C70"/>
    <w:rsid w:val="00BC725B"/>
    <w:rsid w:val="00BC7CD2"/>
    <w:rsid w:val="00BD043B"/>
    <w:rsid w:val="00BD0640"/>
    <w:rsid w:val="00BD0E67"/>
    <w:rsid w:val="00BD1868"/>
    <w:rsid w:val="00BD3486"/>
    <w:rsid w:val="00BD3935"/>
    <w:rsid w:val="00BD4B1D"/>
    <w:rsid w:val="00BD50F7"/>
    <w:rsid w:val="00BD55CD"/>
    <w:rsid w:val="00BD5AB2"/>
    <w:rsid w:val="00BD68E3"/>
    <w:rsid w:val="00BD6F5A"/>
    <w:rsid w:val="00BD70BA"/>
    <w:rsid w:val="00BD7ECD"/>
    <w:rsid w:val="00BE012A"/>
    <w:rsid w:val="00BE04D8"/>
    <w:rsid w:val="00BE0680"/>
    <w:rsid w:val="00BE087A"/>
    <w:rsid w:val="00BE1592"/>
    <w:rsid w:val="00BE2C49"/>
    <w:rsid w:val="00BE36BE"/>
    <w:rsid w:val="00BE37D6"/>
    <w:rsid w:val="00BE3943"/>
    <w:rsid w:val="00BE3C56"/>
    <w:rsid w:val="00BE47D6"/>
    <w:rsid w:val="00BE48F4"/>
    <w:rsid w:val="00BE4B65"/>
    <w:rsid w:val="00BE4C8F"/>
    <w:rsid w:val="00BE59F9"/>
    <w:rsid w:val="00BE5A46"/>
    <w:rsid w:val="00BE5D58"/>
    <w:rsid w:val="00BE6B37"/>
    <w:rsid w:val="00BF0FAF"/>
    <w:rsid w:val="00BF1FC3"/>
    <w:rsid w:val="00BF213A"/>
    <w:rsid w:val="00BF297E"/>
    <w:rsid w:val="00BF36AB"/>
    <w:rsid w:val="00BF5192"/>
    <w:rsid w:val="00BF54BC"/>
    <w:rsid w:val="00BF7C9E"/>
    <w:rsid w:val="00BF7EEE"/>
    <w:rsid w:val="00C0129C"/>
    <w:rsid w:val="00C0206D"/>
    <w:rsid w:val="00C03F2B"/>
    <w:rsid w:val="00C03FF7"/>
    <w:rsid w:val="00C0544C"/>
    <w:rsid w:val="00C056D8"/>
    <w:rsid w:val="00C05F6D"/>
    <w:rsid w:val="00C06AEF"/>
    <w:rsid w:val="00C07749"/>
    <w:rsid w:val="00C100A5"/>
    <w:rsid w:val="00C103E7"/>
    <w:rsid w:val="00C106A6"/>
    <w:rsid w:val="00C10DC0"/>
    <w:rsid w:val="00C116F1"/>
    <w:rsid w:val="00C11AC8"/>
    <w:rsid w:val="00C1223D"/>
    <w:rsid w:val="00C12303"/>
    <w:rsid w:val="00C1322C"/>
    <w:rsid w:val="00C13888"/>
    <w:rsid w:val="00C13D15"/>
    <w:rsid w:val="00C1435B"/>
    <w:rsid w:val="00C15243"/>
    <w:rsid w:val="00C15C4F"/>
    <w:rsid w:val="00C1608F"/>
    <w:rsid w:val="00C16702"/>
    <w:rsid w:val="00C167C3"/>
    <w:rsid w:val="00C16847"/>
    <w:rsid w:val="00C16B2D"/>
    <w:rsid w:val="00C172F9"/>
    <w:rsid w:val="00C205BA"/>
    <w:rsid w:val="00C21059"/>
    <w:rsid w:val="00C213AD"/>
    <w:rsid w:val="00C220A8"/>
    <w:rsid w:val="00C22142"/>
    <w:rsid w:val="00C237DB"/>
    <w:rsid w:val="00C23A67"/>
    <w:rsid w:val="00C23D2C"/>
    <w:rsid w:val="00C24184"/>
    <w:rsid w:val="00C24341"/>
    <w:rsid w:val="00C25A50"/>
    <w:rsid w:val="00C2628A"/>
    <w:rsid w:val="00C3071A"/>
    <w:rsid w:val="00C32F97"/>
    <w:rsid w:val="00C3314E"/>
    <w:rsid w:val="00C33433"/>
    <w:rsid w:val="00C33496"/>
    <w:rsid w:val="00C334AC"/>
    <w:rsid w:val="00C344EE"/>
    <w:rsid w:val="00C34D91"/>
    <w:rsid w:val="00C3514F"/>
    <w:rsid w:val="00C35996"/>
    <w:rsid w:val="00C35D87"/>
    <w:rsid w:val="00C36ED0"/>
    <w:rsid w:val="00C370E6"/>
    <w:rsid w:val="00C375EA"/>
    <w:rsid w:val="00C37DAB"/>
    <w:rsid w:val="00C37E14"/>
    <w:rsid w:val="00C4050D"/>
    <w:rsid w:val="00C40C31"/>
    <w:rsid w:val="00C40FBB"/>
    <w:rsid w:val="00C41CCE"/>
    <w:rsid w:val="00C43460"/>
    <w:rsid w:val="00C44050"/>
    <w:rsid w:val="00C440DF"/>
    <w:rsid w:val="00C45D0D"/>
    <w:rsid w:val="00C45FBF"/>
    <w:rsid w:val="00C4640A"/>
    <w:rsid w:val="00C46CF0"/>
    <w:rsid w:val="00C46DC0"/>
    <w:rsid w:val="00C47372"/>
    <w:rsid w:val="00C476F7"/>
    <w:rsid w:val="00C51A86"/>
    <w:rsid w:val="00C524E1"/>
    <w:rsid w:val="00C539B5"/>
    <w:rsid w:val="00C53A81"/>
    <w:rsid w:val="00C55A27"/>
    <w:rsid w:val="00C55B85"/>
    <w:rsid w:val="00C57C1E"/>
    <w:rsid w:val="00C602CE"/>
    <w:rsid w:val="00C60798"/>
    <w:rsid w:val="00C61073"/>
    <w:rsid w:val="00C612CA"/>
    <w:rsid w:val="00C6131F"/>
    <w:rsid w:val="00C61FBE"/>
    <w:rsid w:val="00C63DA4"/>
    <w:rsid w:val="00C64736"/>
    <w:rsid w:val="00C64CA8"/>
    <w:rsid w:val="00C65161"/>
    <w:rsid w:val="00C6544D"/>
    <w:rsid w:val="00C70413"/>
    <w:rsid w:val="00C70A0C"/>
    <w:rsid w:val="00C715A6"/>
    <w:rsid w:val="00C71A19"/>
    <w:rsid w:val="00C734D3"/>
    <w:rsid w:val="00C7477E"/>
    <w:rsid w:val="00C75340"/>
    <w:rsid w:val="00C75B5E"/>
    <w:rsid w:val="00C7678E"/>
    <w:rsid w:val="00C76808"/>
    <w:rsid w:val="00C772CF"/>
    <w:rsid w:val="00C80020"/>
    <w:rsid w:val="00C802F3"/>
    <w:rsid w:val="00C803E2"/>
    <w:rsid w:val="00C80A82"/>
    <w:rsid w:val="00C80B0D"/>
    <w:rsid w:val="00C8163A"/>
    <w:rsid w:val="00C81B22"/>
    <w:rsid w:val="00C82BE6"/>
    <w:rsid w:val="00C82DFF"/>
    <w:rsid w:val="00C8389B"/>
    <w:rsid w:val="00C839B4"/>
    <w:rsid w:val="00C846FE"/>
    <w:rsid w:val="00C853A8"/>
    <w:rsid w:val="00C85639"/>
    <w:rsid w:val="00C85652"/>
    <w:rsid w:val="00C85B5A"/>
    <w:rsid w:val="00C86401"/>
    <w:rsid w:val="00C86FFB"/>
    <w:rsid w:val="00C87395"/>
    <w:rsid w:val="00C94C76"/>
    <w:rsid w:val="00C95EB5"/>
    <w:rsid w:val="00C95F1B"/>
    <w:rsid w:val="00C9691A"/>
    <w:rsid w:val="00C9693B"/>
    <w:rsid w:val="00C96AE6"/>
    <w:rsid w:val="00C976D6"/>
    <w:rsid w:val="00C978A4"/>
    <w:rsid w:val="00CA0E1B"/>
    <w:rsid w:val="00CA0F5C"/>
    <w:rsid w:val="00CA2043"/>
    <w:rsid w:val="00CA5263"/>
    <w:rsid w:val="00CA5769"/>
    <w:rsid w:val="00CA5A23"/>
    <w:rsid w:val="00CA7A9B"/>
    <w:rsid w:val="00CA7B09"/>
    <w:rsid w:val="00CB02B9"/>
    <w:rsid w:val="00CB29CA"/>
    <w:rsid w:val="00CB2CF7"/>
    <w:rsid w:val="00CB2F9F"/>
    <w:rsid w:val="00CB3549"/>
    <w:rsid w:val="00CB3F8A"/>
    <w:rsid w:val="00CB4DBC"/>
    <w:rsid w:val="00CB5390"/>
    <w:rsid w:val="00CB5F93"/>
    <w:rsid w:val="00CB629A"/>
    <w:rsid w:val="00CB62EB"/>
    <w:rsid w:val="00CB7108"/>
    <w:rsid w:val="00CB71CF"/>
    <w:rsid w:val="00CC0157"/>
    <w:rsid w:val="00CC025A"/>
    <w:rsid w:val="00CC134D"/>
    <w:rsid w:val="00CC2388"/>
    <w:rsid w:val="00CC55C0"/>
    <w:rsid w:val="00CC70A7"/>
    <w:rsid w:val="00CC72CE"/>
    <w:rsid w:val="00CD03C4"/>
    <w:rsid w:val="00CD0AD5"/>
    <w:rsid w:val="00CD1585"/>
    <w:rsid w:val="00CD1923"/>
    <w:rsid w:val="00CD3995"/>
    <w:rsid w:val="00CD3C1A"/>
    <w:rsid w:val="00CD3CFB"/>
    <w:rsid w:val="00CD3E33"/>
    <w:rsid w:val="00CD4945"/>
    <w:rsid w:val="00CD504D"/>
    <w:rsid w:val="00CD59BE"/>
    <w:rsid w:val="00CD5DCB"/>
    <w:rsid w:val="00CD75F0"/>
    <w:rsid w:val="00CE04C6"/>
    <w:rsid w:val="00CE0D18"/>
    <w:rsid w:val="00CE0DFB"/>
    <w:rsid w:val="00CE2837"/>
    <w:rsid w:val="00CE478A"/>
    <w:rsid w:val="00CE5031"/>
    <w:rsid w:val="00CE6ED4"/>
    <w:rsid w:val="00CE7077"/>
    <w:rsid w:val="00CE743F"/>
    <w:rsid w:val="00CF06B6"/>
    <w:rsid w:val="00CF0E09"/>
    <w:rsid w:val="00CF3153"/>
    <w:rsid w:val="00CF31C4"/>
    <w:rsid w:val="00CF3686"/>
    <w:rsid w:val="00CF39BF"/>
    <w:rsid w:val="00CF3BF1"/>
    <w:rsid w:val="00CF3FF1"/>
    <w:rsid w:val="00CF41D0"/>
    <w:rsid w:val="00CF4A19"/>
    <w:rsid w:val="00CF53C4"/>
    <w:rsid w:val="00CF70C2"/>
    <w:rsid w:val="00D00379"/>
    <w:rsid w:val="00D01021"/>
    <w:rsid w:val="00D0124A"/>
    <w:rsid w:val="00D014FC"/>
    <w:rsid w:val="00D0245B"/>
    <w:rsid w:val="00D033AB"/>
    <w:rsid w:val="00D04006"/>
    <w:rsid w:val="00D055C8"/>
    <w:rsid w:val="00D05C65"/>
    <w:rsid w:val="00D06BA2"/>
    <w:rsid w:val="00D073CA"/>
    <w:rsid w:val="00D10F90"/>
    <w:rsid w:val="00D11392"/>
    <w:rsid w:val="00D11B25"/>
    <w:rsid w:val="00D11CEF"/>
    <w:rsid w:val="00D11FDA"/>
    <w:rsid w:val="00D13094"/>
    <w:rsid w:val="00D13306"/>
    <w:rsid w:val="00D14004"/>
    <w:rsid w:val="00D140B4"/>
    <w:rsid w:val="00D14BEC"/>
    <w:rsid w:val="00D15179"/>
    <w:rsid w:val="00D15D31"/>
    <w:rsid w:val="00D1659F"/>
    <w:rsid w:val="00D168CB"/>
    <w:rsid w:val="00D16C0C"/>
    <w:rsid w:val="00D17194"/>
    <w:rsid w:val="00D17EDF"/>
    <w:rsid w:val="00D206A0"/>
    <w:rsid w:val="00D206F3"/>
    <w:rsid w:val="00D208F6"/>
    <w:rsid w:val="00D20CEE"/>
    <w:rsid w:val="00D2105D"/>
    <w:rsid w:val="00D210D7"/>
    <w:rsid w:val="00D22466"/>
    <w:rsid w:val="00D22931"/>
    <w:rsid w:val="00D22D12"/>
    <w:rsid w:val="00D22F85"/>
    <w:rsid w:val="00D236FC"/>
    <w:rsid w:val="00D23917"/>
    <w:rsid w:val="00D23A66"/>
    <w:rsid w:val="00D23D14"/>
    <w:rsid w:val="00D247D1"/>
    <w:rsid w:val="00D2593A"/>
    <w:rsid w:val="00D2643D"/>
    <w:rsid w:val="00D26FE7"/>
    <w:rsid w:val="00D272D2"/>
    <w:rsid w:val="00D27521"/>
    <w:rsid w:val="00D27FD7"/>
    <w:rsid w:val="00D3002B"/>
    <w:rsid w:val="00D301EC"/>
    <w:rsid w:val="00D32896"/>
    <w:rsid w:val="00D32BFF"/>
    <w:rsid w:val="00D344ED"/>
    <w:rsid w:val="00D35729"/>
    <w:rsid w:val="00D35F62"/>
    <w:rsid w:val="00D3771F"/>
    <w:rsid w:val="00D37B95"/>
    <w:rsid w:val="00D4007A"/>
    <w:rsid w:val="00D40100"/>
    <w:rsid w:val="00D40DEF"/>
    <w:rsid w:val="00D41069"/>
    <w:rsid w:val="00D41081"/>
    <w:rsid w:val="00D41462"/>
    <w:rsid w:val="00D41F2E"/>
    <w:rsid w:val="00D42588"/>
    <w:rsid w:val="00D43144"/>
    <w:rsid w:val="00D43FA5"/>
    <w:rsid w:val="00D44166"/>
    <w:rsid w:val="00D446A6"/>
    <w:rsid w:val="00D457BF"/>
    <w:rsid w:val="00D46690"/>
    <w:rsid w:val="00D46CF4"/>
    <w:rsid w:val="00D46F63"/>
    <w:rsid w:val="00D47D52"/>
    <w:rsid w:val="00D47F30"/>
    <w:rsid w:val="00D51349"/>
    <w:rsid w:val="00D51599"/>
    <w:rsid w:val="00D52A7C"/>
    <w:rsid w:val="00D52D54"/>
    <w:rsid w:val="00D533DE"/>
    <w:rsid w:val="00D53E3F"/>
    <w:rsid w:val="00D547F1"/>
    <w:rsid w:val="00D54A32"/>
    <w:rsid w:val="00D55803"/>
    <w:rsid w:val="00D566E7"/>
    <w:rsid w:val="00D57801"/>
    <w:rsid w:val="00D57BAA"/>
    <w:rsid w:val="00D609CD"/>
    <w:rsid w:val="00D60CE0"/>
    <w:rsid w:val="00D6116A"/>
    <w:rsid w:val="00D61263"/>
    <w:rsid w:val="00D614C8"/>
    <w:rsid w:val="00D6157C"/>
    <w:rsid w:val="00D6190C"/>
    <w:rsid w:val="00D62926"/>
    <w:rsid w:val="00D64D9A"/>
    <w:rsid w:val="00D65025"/>
    <w:rsid w:val="00D65372"/>
    <w:rsid w:val="00D65410"/>
    <w:rsid w:val="00D66EA1"/>
    <w:rsid w:val="00D6708E"/>
    <w:rsid w:val="00D6748E"/>
    <w:rsid w:val="00D678D2"/>
    <w:rsid w:val="00D67973"/>
    <w:rsid w:val="00D67C7B"/>
    <w:rsid w:val="00D701C4"/>
    <w:rsid w:val="00D717EF"/>
    <w:rsid w:val="00D71B78"/>
    <w:rsid w:val="00D71FA3"/>
    <w:rsid w:val="00D721E6"/>
    <w:rsid w:val="00D728DF"/>
    <w:rsid w:val="00D745A2"/>
    <w:rsid w:val="00D7538C"/>
    <w:rsid w:val="00D76E58"/>
    <w:rsid w:val="00D76F69"/>
    <w:rsid w:val="00D8114A"/>
    <w:rsid w:val="00D825CE"/>
    <w:rsid w:val="00D826D4"/>
    <w:rsid w:val="00D82D07"/>
    <w:rsid w:val="00D835BF"/>
    <w:rsid w:val="00D842BB"/>
    <w:rsid w:val="00D84483"/>
    <w:rsid w:val="00D84FA9"/>
    <w:rsid w:val="00D867A0"/>
    <w:rsid w:val="00D875DE"/>
    <w:rsid w:val="00D90745"/>
    <w:rsid w:val="00D90A54"/>
    <w:rsid w:val="00D94BB1"/>
    <w:rsid w:val="00D95419"/>
    <w:rsid w:val="00D959A9"/>
    <w:rsid w:val="00D95B08"/>
    <w:rsid w:val="00D965A9"/>
    <w:rsid w:val="00D97BFA"/>
    <w:rsid w:val="00DA06B2"/>
    <w:rsid w:val="00DA1351"/>
    <w:rsid w:val="00DA1838"/>
    <w:rsid w:val="00DA3034"/>
    <w:rsid w:val="00DA4394"/>
    <w:rsid w:val="00DA4715"/>
    <w:rsid w:val="00DA4755"/>
    <w:rsid w:val="00DA5B1C"/>
    <w:rsid w:val="00DA6616"/>
    <w:rsid w:val="00DA7775"/>
    <w:rsid w:val="00DA79BC"/>
    <w:rsid w:val="00DB183E"/>
    <w:rsid w:val="00DB1D48"/>
    <w:rsid w:val="00DB2436"/>
    <w:rsid w:val="00DB2F20"/>
    <w:rsid w:val="00DB3A2B"/>
    <w:rsid w:val="00DB3DA1"/>
    <w:rsid w:val="00DB432F"/>
    <w:rsid w:val="00DB494B"/>
    <w:rsid w:val="00DB56AA"/>
    <w:rsid w:val="00DB5AA3"/>
    <w:rsid w:val="00DB5D0B"/>
    <w:rsid w:val="00DB68C1"/>
    <w:rsid w:val="00DC0FFE"/>
    <w:rsid w:val="00DC20ED"/>
    <w:rsid w:val="00DC2B0F"/>
    <w:rsid w:val="00DC3978"/>
    <w:rsid w:val="00DC3CF0"/>
    <w:rsid w:val="00DC3E3A"/>
    <w:rsid w:val="00DC481C"/>
    <w:rsid w:val="00DC4F8F"/>
    <w:rsid w:val="00DC7B02"/>
    <w:rsid w:val="00DD06EB"/>
    <w:rsid w:val="00DD0A39"/>
    <w:rsid w:val="00DD10C5"/>
    <w:rsid w:val="00DD3C3A"/>
    <w:rsid w:val="00DD4D4E"/>
    <w:rsid w:val="00DD4D5A"/>
    <w:rsid w:val="00DD701C"/>
    <w:rsid w:val="00DE0182"/>
    <w:rsid w:val="00DE11AA"/>
    <w:rsid w:val="00DE1D4B"/>
    <w:rsid w:val="00DE3935"/>
    <w:rsid w:val="00DE3C9A"/>
    <w:rsid w:val="00DE5526"/>
    <w:rsid w:val="00DE5812"/>
    <w:rsid w:val="00DE5B27"/>
    <w:rsid w:val="00DE5BA2"/>
    <w:rsid w:val="00DE6AF2"/>
    <w:rsid w:val="00DE6B00"/>
    <w:rsid w:val="00DE71EE"/>
    <w:rsid w:val="00DE7A8D"/>
    <w:rsid w:val="00DF0277"/>
    <w:rsid w:val="00DF05D1"/>
    <w:rsid w:val="00DF0E33"/>
    <w:rsid w:val="00DF27F8"/>
    <w:rsid w:val="00DF3201"/>
    <w:rsid w:val="00DF36EE"/>
    <w:rsid w:val="00DF4298"/>
    <w:rsid w:val="00DF62AC"/>
    <w:rsid w:val="00DF6798"/>
    <w:rsid w:val="00DF7321"/>
    <w:rsid w:val="00DF7F7B"/>
    <w:rsid w:val="00E00451"/>
    <w:rsid w:val="00E0083B"/>
    <w:rsid w:val="00E01B1C"/>
    <w:rsid w:val="00E01C9C"/>
    <w:rsid w:val="00E01D77"/>
    <w:rsid w:val="00E02303"/>
    <w:rsid w:val="00E023FD"/>
    <w:rsid w:val="00E03DD3"/>
    <w:rsid w:val="00E0598C"/>
    <w:rsid w:val="00E0611B"/>
    <w:rsid w:val="00E062FB"/>
    <w:rsid w:val="00E06474"/>
    <w:rsid w:val="00E0674F"/>
    <w:rsid w:val="00E06994"/>
    <w:rsid w:val="00E06FF2"/>
    <w:rsid w:val="00E070F6"/>
    <w:rsid w:val="00E0728E"/>
    <w:rsid w:val="00E102F0"/>
    <w:rsid w:val="00E11991"/>
    <w:rsid w:val="00E13CC2"/>
    <w:rsid w:val="00E14184"/>
    <w:rsid w:val="00E14888"/>
    <w:rsid w:val="00E14FC4"/>
    <w:rsid w:val="00E15058"/>
    <w:rsid w:val="00E15971"/>
    <w:rsid w:val="00E16282"/>
    <w:rsid w:val="00E16D59"/>
    <w:rsid w:val="00E16E1D"/>
    <w:rsid w:val="00E1716E"/>
    <w:rsid w:val="00E17170"/>
    <w:rsid w:val="00E200BA"/>
    <w:rsid w:val="00E208E1"/>
    <w:rsid w:val="00E21073"/>
    <w:rsid w:val="00E213BF"/>
    <w:rsid w:val="00E21561"/>
    <w:rsid w:val="00E22278"/>
    <w:rsid w:val="00E22EBE"/>
    <w:rsid w:val="00E23350"/>
    <w:rsid w:val="00E23B83"/>
    <w:rsid w:val="00E24F3D"/>
    <w:rsid w:val="00E25BF2"/>
    <w:rsid w:val="00E25F95"/>
    <w:rsid w:val="00E300E9"/>
    <w:rsid w:val="00E30231"/>
    <w:rsid w:val="00E30F2D"/>
    <w:rsid w:val="00E31B07"/>
    <w:rsid w:val="00E32982"/>
    <w:rsid w:val="00E32B5B"/>
    <w:rsid w:val="00E32D17"/>
    <w:rsid w:val="00E32E2A"/>
    <w:rsid w:val="00E3391D"/>
    <w:rsid w:val="00E34368"/>
    <w:rsid w:val="00E345FB"/>
    <w:rsid w:val="00E346E8"/>
    <w:rsid w:val="00E34BAC"/>
    <w:rsid w:val="00E358AA"/>
    <w:rsid w:val="00E35EDA"/>
    <w:rsid w:val="00E37450"/>
    <w:rsid w:val="00E37486"/>
    <w:rsid w:val="00E40147"/>
    <w:rsid w:val="00E40582"/>
    <w:rsid w:val="00E411F8"/>
    <w:rsid w:val="00E41921"/>
    <w:rsid w:val="00E41DD3"/>
    <w:rsid w:val="00E43476"/>
    <w:rsid w:val="00E437D2"/>
    <w:rsid w:val="00E43A45"/>
    <w:rsid w:val="00E44176"/>
    <w:rsid w:val="00E44F3E"/>
    <w:rsid w:val="00E47A6A"/>
    <w:rsid w:val="00E47FDB"/>
    <w:rsid w:val="00E50BE7"/>
    <w:rsid w:val="00E51437"/>
    <w:rsid w:val="00E514AB"/>
    <w:rsid w:val="00E52ACD"/>
    <w:rsid w:val="00E54412"/>
    <w:rsid w:val="00E545E7"/>
    <w:rsid w:val="00E55449"/>
    <w:rsid w:val="00E55A60"/>
    <w:rsid w:val="00E56534"/>
    <w:rsid w:val="00E56DD5"/>
    <w:rsid w:val="00E57E33"/>
    <w:rsid w:val="00E60381"/>
    <w:rsid w:val="00E606FC"/>
    <w:rsid w:val="00E61222"/>
    <w:rsid w:val="00E61667"/>
    <w:rsid w:val="00E61B31"/>
    <w:rsid w:val="00E6336F"/>
    <w:rsid w:val="00E6384A"/>
    <w:rsid w:val="00E64CC9"/>
    <w:rsid w:val="00E65218"/>
    <w:rsid w:val="00E6523C"/>
    <w:rsid w:val="00E656E0"/>
    <w:rsid w:val="00E66126"/>
    <w:rsid w:val="00E667FF"/>
    <w:rsid w:val="00E70434"/>
    <w:rsid w:val="00E70852"/>
    <w:rsid w:val="00E7115F"/>
    <w:rsid w:val="00E71509"/>
    <w:rsid w:val="00E72F37"/>
    <w:rsid w:val="00E735D8"/>
    <w:rsid w:val="00E7365A"/>
    <w:rsid w:val="00E73953"/>
    <w:rsid w:val="00E73CBD"/>
    <w:rsid w:val="00E74DA8"/>
    <w:rsid w:val="00E7697B"/>
    <w:rsid w:val="00E77B63"/>
    <w:rsid w:val="00E80737"/>
    <w:rsid w:val="00E819A4"/>
    <w:rsid w:val="00E8228E"/>
    <w:rsid w:val="00E836AE"/>
    <w:rsid w:val="00E83EC8"/>
    <w:rsid w:val="00E85234"/>
    <w:rsid w:val="00E857D3"/>
    <w:rsid w:val="00E87409"/>
    <w:rsid w:val="00E874DD"/>
    <w:rsid w:val="00E90392"/>
    <w:rsid w:val="00E91D4A"/>
    <w:rsid w:val="00E92937"/>
    <w:rsid w:val="00E9358E"/>
    <w:rsid w:val="00E935C8"/>
    <w:rsid w:val="00E938FF"/>
    <w:rsid w:val="00E94383"/>
    <w:rsid w:val="00E94C6D"/>
    <w:rsid w:val="00E94CE6"/>
    <w:rsid w:val="00E956E6"/>
    <w:rsid w:val="00E956F2"/>
    <w:rsid w:val="00E956F8"/>
    <w:rsid w:val="00E95A20"/>
    <w:rsid w:val="00E95CD6"/>
    <w:rsid w:val="00E9614D"/>
    <w:rsid w:val="00E963AE"/>
    <w:rsid w:val="00E96D0B"/>
    <w:rsid w:val="00E97323"/>
    <w:rsid w:val="00E97F5C"/>
    <w:rsid w:val="00EA0073"/>
    <w:rsid w:val="00EA1D03"/>
    <w:rsid w:val="00EA2892"/>
    <w:rsid w:val="00EA2BB9"/>
    <w:rsid w:val="00EA349E"/>
    <w:rsid w:val="00EA3EE1"/>
    <w:rsid w:val="00EA62A5"/>
    <w:rsid w:val="00EA6E91"/>
    <w:rsid w:val="00EA7337"/>
    <w:rsid w:val="00EB0DA5"/>
    <w:rsid w:val="00EB10C8"/>
    <w:rsid w:val="00EB1471"/>
    <w:rsid w:val="00EB15D8"/>
    <w:rsid w:val="00EB1CA0"/>
    <w:rsid w:val="00EB1CE2"/>
    <w:rsid w:val="00EB2366"/>
    <w:rsid w:val="00EB2CBF"/>
    <w:rsid w:val="00EB677B"/>
    <w:rsid w:val="00EB6E82"/>
    <w:rsid w:val="00EC0C4B"/>
    <w:rsid w:val="00EC1398"/>
    <w:rsid w:val="00EC2142"/>
    <w:rsid w:val="00EC28B4"/>
    <w:rsid w:val="00EC2B49"/>
    <w:rsid w:val="00EC2F13"/>
    <w:rsid w:val="00EC3970"/>
    <w:rsid w:val="00EC3BFE"/>
    <w:rsid w:val="00EC3CCB"/>
    <w:rsid w:val="00EC43CE"/>
    <w:rsid w:val="00EC4C57"/>
    <w:rsid w:val="00EC4D84"/>
    <w:rsid w:val="00EC56DB"/>
    <w:rsid w:val="00EC6257"/>
    <w:rsid w:val="00EC6DF8"/>
    <w:rsid w:val="00EC6F57"/>
    <w:rsid w:val="00EC7334"/>
    <w:rsid w:val="00EC764C"/>
    <w:rsid w:val="00EC7704"/>
    <w:rsid w:val="00EC7906"/>
    <w:rsid w:val="00ED0999"/>
    <w:rsid w:val="00ED09A8"/>
    <w:rsid w:val="00ED0F9F"/>
    <w:rsid w:val="00ED0FE1"/>
    <w:rsid w:val="00ED1516"/>
    <w:rsid w:val="00ED17A2"/>
    <w:rsid w:val="00ED1847"/>
    <w:rsid w:val="00ED295A"/>
    <w:rsid w:val="00ED2E79"/>
    <w:rsid w:val="00ED385D"/>
    <w:rsid w:val="00ED3A14"/>
    <w:rsid w:val="00ED3BEA"/>
    <w:rsid w:val="00ED434E"/>
    <w:rsid w:val="00ED43F9"/>
    <w:rsid w:val="00ED5953"/>
    <w:rsid w:val="00ED60CB"/>
    <w:rsid w:val="00ED652A"/>
    <w:rsid w:val="00ED7647"/>
    <w:rsid w:val="00ED779B"/>
    <w:rsid w:val="00ED7828"/>
    <w:rsid w:val="00EE1270"/>
    <w:rsid w:val="00EE12C3"/>
    <w:rsid w:val="00EE272D"/>
    <w:rsid w:val="00EE3A16"/>
    <w:rsid w:val="00EE3A91"/>
    <w:rsid w:val="00EE4109"/>
    <w:rsid w:val="00EE4255"/>
    <w:rsid w:val="00EE5845"/>
    <w:rsid w:val="00EE60FA"/>
    <w:rsid w:val="00EE6528"/>
    <w:rsid w:val="00EE74F6"/>
    <w:rsid w:val="00EE7AC7"/>
    <w:rsid w:val="00EE7CDF"/>
    <w:rsid w:val="00EF05BA"/>
    <w:rsid w:val="00EF2EDD"/>
    <w:rsid w:val="00EF3763"/>
    <w:rsid w:val="00EF37BB"/>
    <w:rsid w:val="00EF37F9"/>
    <w:rsid w:val="00EF3938"/>
    <w:rsid w:val="00EF3B4D"/>
    <w:rsid w:val="00EF3C12"/>
    <w:rsid w:val="00EF421C"/>
    <w:rsid w:val="00EF4C05"/>
    <w:rsid w:val="00EF5D6E"/>
    <w:rsid w:val="00EF60E2"/>
    <w:rsid w:val="00EF6C50"/>
    <w:rsid w:val="00EF727C"/>
    <w:rsid w:val="00EF7C02"/>
    <w:rsid w:val="00F0078F"/>
    <w:rsid w:val="00F0089B"/>
    <w:rsid w:val="00F0173D"/>
    <w:rsid w:val="00F02119"/>
    <w:rsid w:val="00F050D5"/>
    <w:rsid w:val="00F101BB"/>
    <w:rsid w:val="00F119D8"/>
    <w:rsid w:val="00F11D5A"/>
    <w:rsid w:val="00F127D1"/>
    <w:rsid w:val="00F12876"/>
    <w:rsid w:val="00F12D78"/>
    <w:rsid w:val="00F13485"/>
    <w:rsid w:val="00F151EC"/>
    <w:rsid w:val="00F15CD4"/>
    <w:rsid w:val="00F15FEB"/>
    <w:rsid w:val="00F170A0"/>
    <w:rsid w:val="00F177B9"/>
    <w:rsid w:val="00F227D7"/>
    <w:rsid w:val="00F2407E"/>
    <w:rsid w:val="00F240AF"/>
    <w:rsid w:val="00F24541"/>
    <w:rsid w:val="00F25D12"/>
    <w:rsid w:val="00F262AB"/>
    <w:rsid w:val="00F264F0"/>
    <w:rsid w:val="00F26818"/>
    <w:rsid w:val="00F27333"/>
    <w:rsid w:val="00F32502"/>
    <w:rsid w:val="00F32891"/>
    <w:rsid w:val="00F32A46"/>
    <w:rsid w:val="00F33683"/>
    <w:rsid w:val="00F33AB6"/>
    <w:rsid w:val="00F33ACE"/>
    <w:rsid w:val="00F33BAF"/>
    <w:rsid w:val="00F33FDA"/>
    <w:rsid w:val="00F34309"/>
    <w:rsid w:val="00F344C7"/>
    <w:rsid w:val="00F3483E"/>
    <w:rsid w:val="00F35144"/>
    <w:rsid w:val="00F35212"/>
    <w:rsid w:val="00F35EDA"/>
    <w:rsid w:val="00F360FA"/>
    <w:rsid w:val="00F40E24"/>
    <w:rsid w:val="00F41554"/>
    <w:rsid w:val="00F415A5"/>
    <w:rsid w:val="00F41972"/>
    <w:rsid w:val="00F42F5C"/>
    <w:rsid w:val="00F43280"/>
    <w:rsid w:val="00F463ED"/>
    <w:rsid w:val="00F46520"/>
    <w:rsid w:val="00F466D1"/>
    <w:rsid w:val="00F4690A"/>
    <w:rsid w:val="00F46DE7"/>
    <w:rsid w:val="00F47290"/>
    <w:rsid w:val="00F50D96"/>
    <w:rsid w:val="00F51E74"/>
    <w:rsid w:val="00F53134"/>
    <w:rsid w:val="00F53579"/>
    <w:rsid w:val="00F5415B"/>
    <w:rsid w:val="00F54949"/>
    <w:rsid w:val="00F54FFD"/>
    <w:rsid w:val="00F55BDA"/>
    <w:rsid w:val="00F55DB7"/>
    <w:rsid w:val="00F55EA1"/>
    <w:rsid w:val="00F55F7B"/>
    <w:rsid w:val="00F56C24"/>
    <w:rsid w:val="00F5736E"/>
    <w:rsid w:val="00F57D43"/>
    <w:rsid w:val="00F607E4"/>
    <w:rsid w:val="00F619FB"/>
    <w:rsid w:val="00F62C60"/>
    <w:rsid w:val="00F65D7F"/>
    <w:rsid w:val="00F66CC8"/>
    <w:rsid w:val="00F6790F"/>
    <w:rsid w:val="00F71182"/>
    <w:rsid w:val="00F7123C"/>
    <w:rsid w:val="00F71C90"/>
    <w:rsid w:val="00F72093"/>
    <w:rsid w:val="00F7363C"/>
    <w:rsid w:val="00F74326"/>
    <w:rsid w:val="00F75643"/>
    <w:rsid w:val="00F75A85"/>
    <w:rsid w:val="00F76364"/>
    <w:rsid w:val="00F7685F"/>
    <w:rsid w:val="00F77254"/>
    <w:rsid w:val="00F77FF5"/>
    <w:rsid w:val="00F80053"/>
    <w:rsid w:val="00F811CE"/>
    <w:rsid w:val="00F81718"/>
    <w:rsid w:val="00F81EBB"/>
    <w:rsid w:val="00F81F9F"/>
    <w:rsid w:val="00F8250B"/>
    <w:rsid w:val="00F82EAE"/>
    <w:rsid w:val="00F86E61"/>
    <w:rsid w:val="00F87489"/>
    <w:rsid w:val="00F90227"/>
    <w:rsid w:val="00F908AF"/>
    <w:rsid w:val="00F91042"/>
    <w:rsid w:val="00F919A7"/>
    <w:rsid w:val="00F91E42"/>
    <w:rsid w:val="00F92575"/>
    <w:rsid w:val="00F925A8"/>
    <w:rsid w:val="00F928EF"/>
    <w:rsid w:val="00F92FA4"/>
    <w:rsid w:val="00F931F5"/>
    <w:rsid w:val="00F933D0"/>
    <w:rsid w:val="00F94D48"/>
    <w:rsid w:val="00F95B7B"/>
    <w:rsid w:val="00F97D64"/>
    <w:rsid w:val="00F97EBC"/>
    <w:rsid w:val="00FA0059"/>
    <w:rsid w:val="00FA0C4F"/>
    <w:rsid w:val="00FA0DE5"/>
    <w:rsid w:val="00FA14B4"/>
    <w:rsid w:val="00FA2A87"/>
    <w:rsid w:val="00FA2B57"/>
    <w:rsid w:val="00FA4B01"/>
    <w:rsid w:val="00FA514C"/>
    <w:rsid w:val="00FA53FA"/>
    <w:rsid w:val="00FA5D48"/>
    <w:rsid w:val="00FA623E"/>
    <w:rsid w:val="00FA62ED"/>
    <w:rsid w:val="00FA639D"/>
    <w:rsid w:val="00FA6582"/>
    <w:rsid w:val="00FA67FE"/>
    <w:rsid w:val="00FA7272"/>
    <w:rsid w:val="00FB052E"/>
    <w:rsid w:val="00FB056D"/>
    <w:rsid w:val="00FB0779"/>
    <w:rsid w:val="00FB1541"/>
    <w:rsid w:val="00FB1DD1"/>
    <w:rsid w:val="00FB21E1"/>
    <w:rsid w:val="00FB288C"/>
    <w:rsid w:val="00FB3FC4"/>
    <w:rsid w:val="00FB488C"/>
    <w:rsid w:val="00FB588B"/>
    <w:rsid w:val="00FB6620"/>
    <w:rsid w:val="00FB6DDA"/>
    <w:rsid w:val="00FB7BDF"/>
    <w:rsid w:val="00FC001F"/>
    <w:rsid w:val="00FC0655"/>
    <w:rsid w:val="00FC0E84"/>
    <w:rsid w:val="00FC1507"/>
    <w:rsid w:val="00FC1EFA"/>
    <w:rsid w:val="00FC280E"/>
    <w:rsid w:val="00FC3EB5"/>
    <w:rsid w:val="00FC4A87"/>
    <w:rsid w:val="00FC7D56"/>
    <w:rsid w:val="00FD030D"/>
    <w:rsid w:val="00FD040E"/>
    <w:rsid w:val="00FD0643"/>
    <w:rsid w:val="00FD07A3"/>
    <w:rsid w:val="00FD0C0D"/>
    <w:rsid w:val="00FD0C1C"/>
    <w:rsid w:val="00FD3BD9"/>
    <w:rsid w:val="00FD416C"/>
    <w:rsid w:val="00FD49CD"/>
    <w:rsid w:val="00FD5304"/>
    <w:rsid w:val="00FD701A"/>
    <w:rsid w:val="00FD718F"/>
    <w:rsid w:val="00FE032C"/>
    <w:rsid w:val="00FE0F90"/>
    <w:rsid w:val="00FE1409"/>
    <w:rsid w:val="00FE34E1"/>
    <w:rsid w:val="00FE3B2B"/>
    <w:rsid w:val="00FE4A4E"/>
    <w:rsid w:val="00FE68AB"/>
    <w:rsid w:val="00FE6F90"/>
    <w:rsid w:val="00FE74E2"/>
    <w:rsid w:val="00FE77AF"/>
    <w:rsid w:val="00FE795D"/>
    <w:rsid w:val="00FF002B"/>
    <w:rsid w:val="00FF05B5"/>
    <w:rsid w:val="00FF17BA"/>
    <w:rsid w:val="00FF3182"/>
    <w:rsid w:val="00FF37E4"/>
    <w:rsid w:val="00FF39EE"/>
    <w:rsid w:val="00FF4513"/>
    <w:rsid w:val="00FF4721"/>
    <w:rsid w:val="00FF51C7"/>
    <w:rsid w:val="00FF6183"/>
    <w:rsid w:val="00FF6F77"/>
    <w:rsid w:val="00FF76BD"/>
    <w:rsid w:val="00FF7C8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D88"/>
  </w:style>
  <w:style w:type="paragraph" w:styleId="Ttulo2">
    <w:name w:val="heading 2"/>
    <w:basedOn w:val="Normal"/>
    <w:link w:val="Ttulo2Char"/>
    <w:uiPriority w:val="9"/>
    <w:qFormat/>
    <w:rsid w:val="008A31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70A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70A0"/>
  </w:style>
  <w:style w:type="paragraph" w:styleId="Rodap">
    <w:name w:val="footer"/>
    <w:basedOn w:val="Normal"/>
    <w:link w:val="RodapChar"/>
    <w:uiPriority w:val="99"/>
    <w:unhideWhenUsed/>
    <w:rsid w:val="00F170A0"/>
    <w:pPr>
      <w:tabs>
        <w:tab w:val="center" w:pos="4252"/>
        <w:tab w:val="right" w:pos="8504"/>
      </w:tabs>
      <w:spacing w:after="0" w:line="240" w:lineRule="auto"/>
    </w:pPr>
  </w:style>
  <w:style w:type="character" w:customStyle="1" w:styleId="RodapChar">
    <w:name w:val="Rodapé Char"/>
    <w:basedOn w:val="Fontepargpadro"/>
    <w:link w:val="Rodap"/>
    <w:uiPriority w:val="99"/>
    <w:rsid w:val="00F170A0"/>
  </w:style>
  <w:style w:type="paragraph" w:styleId="NormalWeb">
    <w:name w:val="Normal (Web)"/>
    <w:basedOn w:val="Normal"/>
    <w:uiPriority w:val="99"/>
    <w:semiHidden/>
    <w:unhideWhenUsed/>
    <w:rsid w:val="00F170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F170A0"/>
    <w:rPr>
      <w:color w:val="0000FF"/>
      <w:u w:val="single"/>
    </w:rPr>
  </w:style>
  <w:style w:type="paragraph" w:styleId="Textodebalo">
    <w:name w:val="Balloon Text"/>
    <w:basedOn w:val="Normal"/>
    <w:link w:val="TextodebaloChar"/>
    <w:uiPriority w:val="99"/>
    <w:semiHidden/>
    <w:unhideWhenUsed/>
    <w:rsid w:val="00C2628A"/>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C2628A"/>
    <w:rPr>
      <w:rFonts w:ascii="Tahoma" w:eastAsia="Calibri" w:hAnsi="Tahoma" w:cs="Tahoma"/>
      <w:sz w:val="16"/>
      <w:szCs w:val="16"/>
    </w:rPr>
  </w:style>
  <w:style w:type="paragraph" w:styleId="Legenda">
    <w:name w:val="caption"/>
    <w:basedOn w:val="Normal"/>
    <w:next w:val="Normal"/>
    <w:uiPriority w:val="35"/>
    <w:unhideWhenUsed/>
    <w:qFormat/>
    <w:rsid w:val="00C2628A"/>
    <w:pPr>
      <w:spacing w:line="240" w:lineRule="auto"/>
    </w:pPr>
    <w:rPr>
      <w:rFonts w:ascii="Calibri" w:eastAsia="Calibri" w:hAnsi="Calibri" w:cs="Times New Roman"/>
      <w:b/>
      <w:bCs/>
      <w:color w:val="4F81BD"/>
      <w:sz w:val="18"/>
      <w:szCs w:val="18"/>
    </w:rPr>
  </w:style>
  <w:style w:type="paragraph" w:styleId="Pr-formataoHTML">
    <w:name w:val="HTML Preformatted"/>
    <w:basedOn w:val="Normal"/>
    <w:link w:val="Pr-formataoHTMLChar"/>
    <w:uiPriority w:val="99"/>
    <w:unhideWhenUsed/>
    <w:rsid w:val="00C26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C2628A"/>
    <w:rPr>
      <w:rFonts w:ascii="Courier New" w:eastAsia="Times New Roman" w:hAnsi="Courier New" w:cs="Courier New"/>
      <w:sz w:val="20"/>
      <w:szCs w:val="20"/>
      <w:lang w:eastAsia="pt-BR"/>
    </w:rPr>
  </w:style>
  <w:style w:type="character" w:customStyle="1" w:styleId="Ttulo2Char">
    <w:name w:val="Título 2 Char"/>
    <w:basedOn w:val="Fontepargpadro"/>
    <w:link w:val="Ttulo2"/>
    <w:uiPriority w:val="9"/>
    <w:rsid w:val="008A3104"/>
    <w:rPr>
      <w:rFonts w:ascii="Times New Roman" w:eastAsia="Times New Roman" w:hAnsi="Times New Roman" w:cs="Times New Roman"/>
      <w:b/>
      <w:bCs/>
      <w:sz w:val="36"/>
      <w:szCs w:val="36"/>
      <w:lang w:eastAsia="pt-BR"/>
    </w:rPr>
  </w:style>
  <w:style w:type="paragraph" w:customStyle="1" w:styleId="Default">
    <w:name w:val="Default"/>
    <w:rsid w:val="004773D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1E441E"/>
    <w:pPr>
      <w:ind w:left="720"/>
      <w:contextualSpacing/>
    </w:pPr>
  </w:style>
  <w:style w:type="character" w:customStyle="1" w:styleId="A1">
    <w:name w:val="A1"/>
    <w:uiPriority w:val="99"/>
    <w:rsid w:val="001E441E"/>
    <w:rPr>
      <w:rFonts w:cs="Optima LT Std"/>
      <w:b/>
      <w:bCs/>
      <w:color w:val="000000"/>
      <w:sz w:val="20"/>
      <w:szCs w:val="20"/>
    </w:rPr>
  </w:style>
  <w:style w:type="character" w:customStyle="1" w:styleId="A5">
    <w:name w:val="A5"/>
    <w:uiPriority w:val="99"/>
    <w:rsid w:val="001E441E"/>
    <w:rPr>
      <w:rFonts w:cs="Optima LT Std"/>
      <w:b/>
      <w:bCs/>
      <w:color w:val="000000"/>
      <w:sz w:val="11"/>
      <w:szCs w:val="11"/>
    </w:rPr>
  </w:style>
  <w:style w:type="character" w:customStyle="1" w:styleId="A4">
    <w:name w:val="A4"/>
    <w:uiPriority w:val="99"/>
    <w:rsid w:val="001E441E"/>
    <w:rPr>
      <w:rFonts w:cs="Optima LT Std DemiBold"/>
      <w:b/>
      <w:bCs/>
      <w:color w:val="000000"/>
      <w:sz w:val="38"/>
      <w:szCs w:val="38"/>
    </w:rPr>
  </w:style>
</w:styles>
</file>

<file path=word/webSettings.xml><?xml version="1.0" encoding="utf-8"?>
<w:webSettings xmlns:r="http://schemas.openxmlformats.org/officeDocument/2006/relationships" xmlns:w="http://schemas.openxmlformats.org/wordprocessingml/2006/main">
  <w:divs>
    <w:div w:id="275603032">
      <w:bodyDiv w:val="1"/>
      <w:marLeft w:val="0"/>
      <w:marRight w:val="0"/>
      <w:marTop w:val="0"/>
      <w:marBottom w:val="0"/>
      <w:divBdr>
        <w:top w:val="none" w:sz="0" w:space="0" w:color="auto"/>
        <w:left w:val="none" w:sz="0" w:space="0" w:color="auto"/>
        <w:bottom w:val="none" w:sz="0" w:space="0" w:color="auto"/>
        <w:right w:val="none" w:sz="0" w:space="0" w:color="auto"/>
      </w:divBdr>
      <w:divsChild>
        <w:div w:id="616107563">
          <w:marLeft w:val="0"/>
          <w:marRight w:val="0"/>
          <w:marTop w:val="100"/>
          <w:marBottom w:val="100"/>
          <w:divBdr>
            <w:top w:val="none" w:sz="0" w:space="0" w:color="auto"/>
            <w:left w:val="none" w:sz="0" w:space="0" w:color="auto"/>
            <w:bottom w:val="none" w:sz="0" w:space="0" w:color="auto"/>
            <w:right w:val="none" w:sz="0" w:space="0" w:color="auto"/>
          </w:divBdr>
          <w:divsChild>
            <w:div w:id="13811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5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s://www.sciencedirect.com/science/journal/15721000/12/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sciencedirect.com/science/journal/15721000"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D6B5C-E865-44D0-A3F6-76057185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11574</Words>
  <Characters>62501</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Benedito Freire</dc:creator>
  <cp:lastModifiedBy>Benedito Freire</cp:lastModifiedBy>
  <cp:revision>3</cp:revision>
  <dcterms:created xsi:type="dcterms:W3CDTF">2019-03-13T03:00:00Z</dcterms:created>
  <dcterms:modified xsi:type="dcterms:W3CDTF">2019-03-13T03:01:00Z</dcterms:modified>
</cp:coreProperties>
</file>